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032" w:rsidRDefault="00E01081">
      <w:pPr>
        <w:tabs>
          <w:tab w:val="right" w:pos="9360"/>
        </w:tabs>
        <w:suppressAutoHyphens/>
        <w:jc w:val="center"/>
        <w:rPr>
          <w:rFonts w:cs="Arial"/>
          <w:b/>
          <w:bCs/>
          <w:sz w:val="48"/>
          <w:szCs w:val="48"/>
        </w:rPr>
      </w:pPr>
      <w:bookmarkStart w:id="0" w:name="_GoBack"/>
      <w:bookmarkEnd w:id="0"/>
      <w:r>
        <w:rPr>
          <w:rFonts w:cs="Arial"/>
          <w:b/>
          <w:noProof/>
          <w:sz w:val="48"/>
          <w:szCs w:val="48"/>
          <w:lang w:bidi="ar-SA"/>
        </w:rPr>
        <w:drawing>
          <wp:inline distT="0" distB="0" distL="0" distR="0">
            <wp:extent cx="5725160" cy="3657600"/>
            <wp:effectExtent l="0" t="0" r="8890" b="0"/>
            <wp:docPr id="92" name="Picture 230" descr="Smart-Logo-Poster-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mart-Logo-Poster-Production"/>
                    <pic:cNvPicPr>
                      <a:picLocks noChangeAspect="1" noChangeArrowheads="1"/>
                    </pic:cNvPicPr>
                  </pic:nvPicPr>
                  <pic:blipFill>
                    <a:blip r:embed="rId9">
                      <a:extLst>
                        <a:ext uri="{28A0092B-C50C-407E-A947-70E740481C1C}">
                          <a14:useLocalDpi xmlns:a14="http://schemas.microsoft.com/office/drawing/2010/main" val="0"/>
                        </a:ext>
                      </a:extLst>
                    </a:blip>
                    <a:srcRect t="8696" b="9840"/>
                    <a:stretch>
                      <a:fillRect/>
                    </a:stretch>
                  </pic:blipFill>
                  <pic:spPr bwMode="auto">
                    <a:xfrm>
                      <a:off x="0" y="0"/>
                      <a:ext cx="5725160" cy="3657600"/>
                    </a:xfrm>
                    <a:prstGeom prst="rect">
                      <a:avLst/>
                    </a:prstGeom>
                    <a:noFill/>
                    <a:ln>
                      <a:noFill/>
                    </a:ln>
                  </pic:spPr>
                </pic:pic>
              </a:graphicData>
            </a:graphic>
          </wp:inline>
        </w:drawing>
      </w:r>
    </w:p>
    <w:p w:rsidR="00E31816" w:rsidRPr="00AF6DF9" w:rsidRDefault="00E31816" w:rsidP="00E31816">
      <w:pPr>
        <w:pStyle w:val="TitleCover"/>
        <w:pBdr>
          <w:top w:val="single" w:sz="48" w:space="5" w:color="auto"/>
        </w:pBdr>
        <w:spacing w:after="240" w:line="240" w:lineRule="auto"/>
        <w:ind w:left="0" w:right="0"/>
        <w:rPr>
          <w:rFonts w:ascii="Arial" w:hAnsi="Arial" w:cs="Arial"/>
          <w:b w:val="0"/>
          <w:bCs w:val="0"/>
          <w:spacing w:val="-20"/>
          <w:sz w:val="40"/>
          <w:szCs w:val="40"/>
        </w:rPr>
      </w:pPr>
      <w:r w:rsidRPr="00AF6DF9">
        <w:rPr>
          <w:rFonts w:ascii="Arial" w:hAnsi="Arial" w:cs="Arial"/>
          <w:b w:val="0"/>
          <w:bCs w:val="0"/>
          <w:spacing w:val="-20"/>
          <w:sz w:val="40"/>
          <w:szCs w:val="40"/>
        </w:rPr>
        <w:t xml:space="preserve">Training Guide – </w:t>
      </w:r>
      <w:r w:rsidR="00DC7287">
        <w:rPr>
          <w:rFonts w:ascii="Arial" w:hAnsi="Arial" w:cs="Arial"/>
          <w:b w:val="0"/>
          <w:bCs w:val="0"/>
          <w:spacing w:val="-20"/>
          <w:sz w:val="40"/>
          <w:szCs w:val="40"/>
        </w:rPr>
        <w:t>Purchasing</w:t>
      </w:r>
    </w:p>
    <w:p w:rsidR="004D6032" w:rsidRPr="006764E5" w:rsidRDefault="00DE1F6D" w:rsidP="006764E5">
      <w:pPr>
        <w:pStyle w:val="TitleCover"/>
        <w:pBdr>
          <w:top w:val="none" w:sz="0" w:space="0" w:color="auto"/>
        </w:pBdr>
        <w:spacing w:after="240" w:line="240" w:lineRule="auto"/>
        <w:ind w:left="0" w:right="0"/>
        <w:rPr>
          <w:sz w:val="58"/>
          <w:szCs w:val="58"/>
        </w:rPr>
      </w:pPr>
      <w:r>
        <w:rPr>
          <w:rFonts w:ascii="Arial" w:hAnsi="Arial" w:cs="Arial"/>
          <w:b w:val="0"/>
          <w:bCs w:val="0"/>
          <w:spacing w:val="-20"/>
          <w:sz w:val="58"/>
          <w:szCs w:val="58"/>
        </w:rPr>
        <w:t>Entering Requisitions</w:t>
      </w:r>
    </w:p>
    <w:p w:rsidR="004D6032" w:rsidRDefault="005B155F">
      <w:pPr>
        <w:pStyle w:val="SubtitleCover"/>
        <w:spacing w:before="120" w:after="240"/>
        <w:jc w:val="center"/>
        <w:rPr>
          <w:sz w:val="52"/>
          <w:szCs w:val="52"/>
        </w:rPr>
      </w:pPr>
      <w:r w:rsidRPr="009916FC">
        <w:rPr>
          <w:sz w:val="52"/>
          <w:szCs w:val="52"/>
        </w:rPr>
        <w:t>State of Kansas</w:t>
      </w:r>
    </w:p>
    <w:p w:rsidR="004D6032" w:rsidRDefault="004D6032">
      <w:pPr>
        <w:spacing w:after="40"/>
        <w:rPr>
          <w:rFonts w:cs="Arial"/>
          <w:color w:val="000000"/>
        </w:rPr>
      </w:pPr>
    </w:p>
    <w:p w:rsidR="00E31816" w:rsidRDefault="00E31816">
      <w:pPr>
        <w:spacing w:after="40"/>
        <w:rPr>
          <w:rFonts w:cs="Arial"/>
          <w:color w:val="000000"/>
        </w:rPr>
      </w:pPr>
    </w:p>
    <w:p w:rsidR="00CA2F36" w:rsidRDefault="00CA2F36" w:rsidP="00A638F9">
      <w:pPr>
        <w:rPr>
          <w:rFonts w:cs="Arial"/>
          <w:b/>
          <w:szCs w:val="22"/>
        </w:rPr>
      </w:pPr>
    </w:p>
    <w:p w:rsidR="00CA2F36" w:rsidRDefault="00CA2F36" w:rsidP="00A638F9">
      <w:pPr>
        <w:rPr>
          <w:rFonts w:cs="Arial"/>
          <w:b/>
          <w:szCs w:val="22"/>
        </w:rPr>
      </w:pPr>
    </w:p>
    <w:p w:rsidR="00A638F9" w:rsidRDefault="00A638F9" w:rsidP="00A638F9">
      <w:pPr>
        <w:rPr>
          <w:rFonts w:cs="Arial"/>
          <w:b/>
          <w:szCs w:val="22"/>
        </w:rPr>
      </w:pPr>
      <w:r w:rsidRPr="00583BC8">
        <w:rPr>
          <w:rFonts w:cs="Arial"/>
          <w:b/>
          <w:szCs w:val="22"/>
        </w:rPr>
        <w:t xml:space="preserve">Applicable Role(s): </w:t>
      </w:r>
    </w:p>
    <w:p w:rsidR="004D6032" w:rsidRDefault="00DC7287">
      <w:pPr>
        <w:rPr>
          <w:rFonts w:cs="Arial"/>
        </w:rPr>
        <w:sectPr w:rsidR="004D6032" w:rsidSect="005B155F">
          <w:footerReference w:type="even" r:id="rId10"/>
          <w:pgSz w:w="12240" w:h="15840"/>
          <w:pgMar w:top="1008" w:right="907" w:bottom="1008" w:left="1152" w:header="706" w:footer="706" w:gutter="0"/>
          <w:pgNumType w:fmt="lowerRoman"/>
          <w:cols w:space="708"/>
          <w:docGrid w:linePitch="299"/>
        </w:sectPr>
      </w:pPr>
      <w:r>
        <w:rPr>
          <w:rFonts w:cs="Arial"/>
          <w:i/>
          <w:szCs w:val="22"/>
        </w:rPr>
        <w:t>KPO_</w:t>
      </w:r>
      <w:r w:rsidR="00DE1F6D">
        <w:rPr>
          <w:rFonts w:cs="Arial"/>
          <w:i/>
          <w:szCs w:val="22"/>
        </w:rPr>
        <w:t>Agy_Requisitioner</w:t>
      </w:r>
    </w:p>
    <w:p w:rsidR="004D6032" w:rsidRDefault="005B155F">
      <w:pPr>
        <w:pStyle w:val="tocheader"/>
        <w:rPr>
          <w:rFonts w:cs="Arial"/>
        </w:rPr>
      </w:pPr>
      <w:r w:rsidRPr="009916FC">
        <w:rPr>
          <w:rFonts w:cs="Arial"/>
        </w:rPr>
        <w:lastRenderedPageBreak/>
        <w:t>Table of Contents</w:t>
      </w:r>
    </w:p>
    <w:p w:rsidR="00CE4539" w:rsidRPr="003C5DF0" w:rsidRDefault="00427B63">
      <w:pPr>
        <w:pStyle w:val="TOC1"/>
        <w:tabs>
          <w:tab w:val="right" w:leader="dot" w:pos="10171"/>
        </w:tabs>
        <w:rPr>
          <w:b w:val="0"/>
          <w:bCs w:val="0"/>
          <w:caps w:val="0"/>
          <w:noProof/>
          <w:sz w:val="22"/>
          <w:szCs w:val="22"/>
          <w:lang w:bidi="ar-SA"/>
        </w:rPr>
      </w:pPr>
      <w:r w:rsidRPr="00427B63">
        <w:rPr>
          <w:rFonts w:cs="Arial"/>
        </w:rPr>
        <w:fldChar w:fldCharType="begin"/>
      </w:r>
      <w:r w:rsidR="0085756D" w:rsidRPr="009916FC">
        <w:rPr>
          <w:rFonts w:cs="Arial"/>
        </w:rPr>
        <w:instrText xml:space="preserve"> TOC \o "1-9" \h \z \t </w:instrText>
      </w:r>
      <w:r w:rsidRPr="00427B63">
        <w:rPr>
          <w:rFonts w:cs="Arial"/>
        </w:rPr>
        <w:fldChar w:fldCharType="separate"/>
      </w:r>
      <w:hyperlink w:anchor="_Toc385395346" w:history="1">
        <w:r w:rsidR="00CE4539" w:rsidRPr="003E2C0B">
          <w:rPr>
            <w:rStyle w:val="Hyperlink"/>
            <w:noProof/>
          </w:rPr>
          <w:t>Key Terms</w:t>
        </w:r>
        <w:r w:rsidR="00CE4539">
          <w:rPr>
            <w:noProof/>
            <w:webHidden/>
          </w:rPr>
          <w:tab/>
        </w:r>
        <w:r w:rsidR="00CE4539">
          <w:rPr>
            <w:noProof/>
            <w:webHidden/>
          </w:rPr>
          <w:fldChar w:fldCharType="begin"/>
        </w:r>
        <w:r w:rsidR="00CE4539">
          <w:rPr>
            <w:noProof/>
            <w:webHidden/>
          </w:rPr>
          <w:instrText xml:space="preserve"> PAGEREF _Toc385395346 \h </w:instrText>
        </w:r>
        <w:r w:rsidR="00CE4539">
          <w:rPr>
            <w:noProof/>
            <w:webHidden/>
          </w:rPr>
        </w:r>
        <w:r w:rsidR="00CE4539">
          <w:rPr>
            <w:noProof/>
            <w:webHidden/>
          </w:rPr>
          <w:fldChar w:fldCharType="separate"/>
        </w:r>
        <w:r w:rsidR="00A843AA">
          <w:rPr>
            <w:noProof/>
            <w:webHidden/>
          </w:rPr>
          <w:t>4</w:t>
        </w:r>
        <w:r w:rsidR="00CE4539">
          <w:rPr>
            <w:noProof/>
            <w:webHidden/>
          </w:rPr>
          <w:fldChar w:fldCharType="end"/>
        </w:r>
      </w:hyperlink>
    </w:p>
    <w:p w:rsidR="00CE4539" w:rsidRPr="003C5DF0" w:rsidRDefault="00CE4539">
      <w:pPr>
        <w:pStyle w:val="TOC1"/>
        <w:tabs>
          <w:tab w:val="right" w:leader="dot" w:pos="10171"/>
        </w:tabs>
        <w:rPr>
          <w:b w:val="0"/>
          <w:bCs w:val="0"/>
          <w:caps w:val="0"/>
          <w:noProof/>
          <w:sz w:val="22"/>
          <w:szCs w:val="22"/>
          <w:lang w:bidi="ar-SA"/>
        </w:rPr>
      </w:pPr>
      <w:hyperlink w:anchor="_Toc385395347" w:history="1">
        <w:r w:rsidRPr="003E2C0B">
          <w:rPr>
            <w:rStyle w:val="Hyperlink"/>
            <w:noProof/>
          </w:rPr>
          <w:t>Key Concept</w:t>
        </w:r>
        <w:r>
          <w:rPr>
            <w:noProof/>
            <w:webHidden/>
          </w:rPr>
          <w:tab/>
        </w:r>
        <w:r>
          <w:rPr>
            <w:noProof/>
            <w:webHidden/>
          </w:rPr>
          <w:fldChar w:fldCharType="begin"/>
        </w:r>
        <w:r>
          <w:rPr>
            <w:noProof/>
            <w:webHidden/>
          </w:rPr>
          <w:instrText xml:space="preserve"> PAGEREF _Toc385395347 \h </w:instrText>
        </w:r>
        <w:r>
          <w:rPr>
            <w:noProof/>
            <w:webHidden/>
          </w:rPr>
        </w:r>
        <w:r>
          <w:rPr>
            <w:noProof/>
            <w:webHidden/>
          </w:rPr>
          <w:fldChar w:fldCharType="separate"/>
        </w:r>
        <w:r w:rsidR="00A843AA">
          <w:rPr>
            <w:noProof/>
            <w:webHidden/>
          </w:rPr>
          <w:t>5</w:t>
        </w:r>
        <w:r>
          <w:rPr>
            <w:noProof/>
            <w:webHidden/>
          </w:rPr>
          <w:fldChar w:fldCharType="end"/>
        </w:r>
      </w:hyperlink>
    </w:p>
    <w:p w:rsidR="00CE4539" w:rsidRPr="003C5DF0" w:rsidRDefault="00CE4539">
      <w:pPr>
        <w:pStyle w:val="TOC2"/>
        <w:tabs>
          <w:tab w:val="right" w:leader="dot" w:pos="10171"/>
        </w:tabs>
        <w:rPr>
          <w:smallCaps w:val="0"/>
          <w:noProof/>
          <w:sz w:val="22"/>
          <w:szCs w:val="22"/>
          <w:lang w:bidi="ar-SA"/>
        </w:rPr>
      </w:pPr>
      <w:hyperlink w:anchor="_Toc385395348" w:history="1">
        <w:r w:rsidRPr="003E2C0B">
          <w:rPr>
            <w:rStyle w:val="Hyperlink"/>
            <w:noProof/>
          </w:rPr>
          <w:t>Structure OF A REQUISITION</w:t>
        </w:r>
        <w:r>
          <w:rPr>
            <w:noProof/>
            <w:webHidden/>
          </w:rPr>
          <w:tab/>
        </w:r>
        <w:r>
          <w:rPr>
            <w:noProof/>
            <w:webHidden/>
          </w:rPr>
          <w:fldChar w:fldCharType="begin"/>
        </w:r>
        <w:r>
          <w:rPr>
            <w:noProof/>
            <w:webHidden/>
          </w:rPr>
          <w:instrText xml:space="preserve"> PAGEREF _Toc385395348 \h </w:instrText>
        </w:r>
        <w:r>
          <w:rPr>
            <w:noProof/>
            <w:webHidden/>
          </w:rPr>
        </w:r>
        <w:r>
          <w:rPr>
            <w:noProof/>
            <w:webHidden/>
          </w:rPr>
          <w:fldChar w:fldCharType="separate"/>
        </w:r>
        <w:r w:rsidR="00A843AA">
          <w:rPr>
            <w:noProof/>
            <w:webHidden/>
          </w:rPr>
          <w:t>5</w:t>
        </w:r>
        <w:r>
          <w:rPr>
            <w:noProof/>
            <w:webHidden/>
          </w:rPr>
          <w:fldChar w:fldCharType="end"/>
        </w:r>
      </w:hyperlink>
    </w:p>
    <w:p w:rsidR="00CE4539" w:rsidRPr="003C5DF0" w:rsidRDefault="00CE4539">
      <w:pPr>
        <w:pStyle w:val="TOC2"/>
        <w:tabs>
          <w:tab w:val="right" w:leader="dot" w:pos="10171"/>
        </w:tabs>
        <w:rPr>
          <w:smallCaps w:val="0"/>
          <w:noProof/>
          <w:sz w:val="22"/>
          <w:szCs w:val="22"/>
          <w:lang w:bidi="ar-SA"/>
        </w:rPr>
      </w:pPr>
      <w:hyperlink w:anchor="_Toc385395349" w:history="1">
        <w:r w:rsidRPr="003E2C0B">
          <w:rPr>
            <w:rStyle w:val="Hyperlink"/>
            <w:noProof/>
          </w:rPr>
          <w:t>Pre-Encumbrance versus encumbrance</w:t>
        </w:r>
        <w:r>
          <w:rPr>
            <w:noProof/>
            <w:webHidden/>
          </w:rPr>
          <w:tab/>
        </w:r>
        <w:r>
          <w:rPr>
            <w:noProof/>
            <w:webHidden/>
          </w:rPr>
          <w:fldChar w:fldCharType="begin"/>
        </w:r>
        <w:r>
          <w:rPr>
            <w:noProof/>
            <w:webHidden/>
          </w:rPr>
          <w:instrText xml:space="preserve"> PAGEREF _Toc385395349 \h </w:instrText>
        </w:r>
        <w:r>
          <w:rPr>
            <w:noProof/>
            <w:webHidden/>
          </w:rPr>
        </w:r>
        <w:r>
          <w:rPr>
            <w:noProof/>
            <w:webHidden/>
          </w:rPr>
          <w:fldChar w:fldCharType="separate"/>
        </w:r>
        <w:r w:rsidR="00A843AA">
          <w:rPr>
            <w:noProof/>
            <w:webHidden/>
          </w:rPr>
          <w:t>6</w:t>
        </w:r>
        <w:r>
          <w:rPr>
            <w:noProof/>
            <w:webHidden/>
          </w:rPr>
          <w:fldChar w:fldCharType="end"/>
        </w:r>
      </w:hyperlink>
    </w:p>
    <w:p w:rsidR="00CE4539" w:rsidRPr="003C5DF0" w:rsidRDefault="00CE4539">
      <w:pPr>
        <w:pStyle w:val="TOC2"/>
        <w:tabs>
          <w:tab w:val="right" w:leader="dot" w:pos="10171"/>
        </w:tabs>
        <w:rPr>
          <w:smallCaps w:val="0"/>
          <w:noProof/>
          <w:sz w:val="22"/>
          <w:szCs w:val="22"/>
          <w:lang w:bidi="ar-SA"/>
        </w:rPr>
      </w:pPr>
      <w:hyperlink w:anchor="_Toc385395350" w:history="1">
        <w:r w:rsidRPr="003E2C0B">
          <w:rPr>
            <w:rStyle w:val="Hyperlink"/>
            <w:noProof/>
          </w:rPr>
          <w:t xml:space="preserve">Item master </w:t>
        </w:r>
        <w:r w:rsidRPr="003E2C0B">
          <w:rPr>
            <w:rStyle w:val="Hyperlink"/>
            <w:b/>
            <w:noProof/>
          </w:rPr>
          <w:t>catalog</w:t>
        </w:r>
        <w:r>
          <w:rPr>
            <w:noProof/>
            <w:webHidden/>
          </w:rPr>
          <w:tab/>
        </w:r>
        <w:r>
          <w:rPr>
            <w:noProof/>
            <w:webHidden/>
          </w:rPr>
          <w:fldChar w:fldCharType="begin"/>
        </w:r>
        <w:r>
          <w:rPr>
            <w:noProof/>
            <w:webHidden/>
          </w:rPr>
          <w:instrText xml:space="preserve"> PAGEREF _Toc385395350 \h </w:instrText>
        </w:r>
        <w:r>
          <w:rPr>
            <w:noProof/>
            <w:webHidden/>
          </w:rPr>
        </w:r>
        <w:r>
          <w:rPr>
            <w:noProof/>
            <w:webHidden/>
          </w:rPr>
          <w:fldChar w:fldCharType="separate"/>
        </w:r>
        <w:r w:rsidR="00A843AA">
          <w:rPr>
            <w:noProof/>
            <w:webHidden/>
          </w:rPr>
          <w:t>6</w:t>
        </w:r>
        <w:r>
          <w:rPr>
            <w:noProof/>
            <w:webHidden/>
          </w:rPr>
          <w:fldChar w:fldCharType="end"/>
        </w:r>
      </w:hyperlink>
    </w:p>
    <w:p w:rsidR="00CE4539" w:rsidRPr="003C5DF0" w:rsidRDefault="00CE4539">
      <w:pPr>
        <w:pStyle w:val="TOC2"/>
        <w:tabs>
          <w:tab w:val="right" w:leader="dot" w:pos="10171"/>
        </w:tabs>
        <w:rPr>
          <w:smallCaps w:val="0"/>
          <w:noProof/>
          <w:sz w:val="22"/>
          <w:szCs w:val="22"/>
          <w:lang w:bidi="ar-SA"/>
        </w:rPr>
      </w:pPr>
      <w:hyperlink w:anchor="_Toc385395351" w:history="1">
        <w:r w:rsidRPr="003E2C0B">
          <w:rPr>
            <w:rStyle w:val="Hyperlink"/>
            <w:noProof/>
          </w:rPr>
          <w:t xml:space="preserve">Requisition Approval </w:t>
        </w:r>
        <w:r w:rsidRPr="003E2C0B">
          <w:rPr>
            <w:rStyle w:val="Hyperlink"/>
            <w:b/>
            <w:noProof/>
          </w:rPr>
          <w:t>Workflow</w:t>
        </w:r>
        <w:r>
          <w:rPr>
            <w:noProof/>
            <w:webHidden/>
          </w:rPr>
          <w:tab/>
        </w:r>
        <w:r>
          <w:rPr>
            <w:noProof/>
            <w:webHidden/>
          </w:rPr>
          <w:fldChar w:fldCharType="begin"/>
        </w:r>
        <w:r>
          <w:rPr>
            <w:noProof/>
            <w:webHidden/>
          </w:rPr>
          <w:instrText xml:space="preserve"> PAGEREF _Toc385395351 \h </w:instrText>
        </w:r>
        <w:r>
          <w:rPr>
            <w:noProof/>
            <w:webHidden/>
          </w:rPr>
        </w:r>
        <w:r>
          <w:rPr>
            <w:noProof/>
            <w:webHidden/>
          </w:rPr>
          <w:fldChar w:fldCharType="separate"/>
        </w:r>
        <w:r w:rsidR="00A843AA">
          <w:rPr>
            <w:noProof/>
            <w:webHidden/>
          </w:rPr>
          <w:t>6</w:t>
        </w:r>
        <w:r>
          <w:rPr>
            <w:noProof/>
            <w:webHidden/>
          </w:rPr>
          <w:fldChar w:fldCharType="end"/>
        </w:r>
      </w:hyperlink>
    </w:p>
    <w:p w:rsidR="00CE4539" w:rsidRPr="003C5DF0" w:rsidRDefault="00CE4539">
      <w:pPr>
        <w:pStyle w:val="TOC2"/>
        <w:tabs>
          <w:tab w:val="right" w:leader="dot" w:pos="10171"/>
        </w:tabs>
        <w:rPr>
          <w:smallCaps w:val="0"/>
          <w:noProof/>
          <w:sz w:val="22"/>
          <w:szCs w:val="22"/>
          <w:lang w:bidi="ar-SA"/>
        </w:rPr>
      </w:pPr>
      <w:hyperlink w:anchor="_Toc385395352" w:history="1">
        <w:r w:rsidRPr="003E2C0B">
          <w:rPr>
            <w:rStyle w:val="Hyperlink"/>
            <w:noProof/>
          </w:rPr>
          <w:t>Saving for Later</w:t>
        </w:r>
        <w:r>
          <w:rPr>
            <w:noProof/>
            <w:webHidden/>
          </w:rPr>
          <w:tab/>
        </w:r>
        <w:r>
          <w:rPr>
            <w:noProof/>
            <w:webHidden/>
          </w:rPr>
          <w:fldChar w:fldCharType="begin"/>
        </w:r>
        <w:r>
          <w:rPr>
            <w:noProof/>
            <w:webHidden/>
          </w:rPr>
          <w:instrText xml:space="preserve"> PAGEREF _Toc385395352 \h </w:instrText>
        </w:r>
        <w:r>
          <w:rPr>
            <w:noProof/>
            <w:webHidden/>
          </w:rPr>
        </w:r>
        <w:r>
          <w:rPr>
            <w:noProof/>
            <w:webHidden/>
          </w:rPr>
          <w:fldChar w:fldCharType="separate"/>
        </w:r>
        <w:r w:rsidR="00A843AA">
          <w:rPr>
            <w:noProof/>
            <w:webHidden/>
          </w:rPr>
          <w:t>7</w:t>
        </w:r>
        <w:r>
          <w:rPr>
            <w:noProof/>
            <w:webHidden/>
          </w:rPr>
          <w:fldChar w:fldCharType="end"/>
        </w:r>
      </w:hyperlink>
    </w:p>
    <w:p w:rsidR="00CE4539" w:rsidRPr="003C5DF0" w:rsidRDefault="00CE4539">
      <w:pPr>
        <w:pStyle w:val="TOC2"/>
        <w:tabs>
          <w:tab w:val="right" w:leader="dot" w:pos="10171"/>
        </w:tabs>
        <w:rPr>
          <w:smallCaps w:val="0"/>
          <w:noProof/>
          <w:sz w:val="22"/>
          <w:szCs w:val="22"/>
          <w:lang w:bidi="ar-SA"/>
        </w:rPr>
      </w:pPr>
      <w:hyperlink w:anchor="_Toc385395353" w:history="1">
        <w:r w:rsidRPr="003E2C0B">
          <w:rPr>
            <w:rStyle w:val="Hyperlink"/>
            <w:noProof/>
          </w:rPr>
          <w:t xml:space="preserve">po </w:t>
        </w:r>
        <w:r w:rsidRPr="003E2C0B">
          <w:rPr>
            <w:rStyle w:val="Hyperlink"/>
            <w:b/>
            <w:noProof/>
          </w:rPr>
          <w:t>auto sourcing</w:t>
        </w:r>
        <w:r>
          <w:rPr>
            <w:noProof/>
            <w:webHidden/>
          </w:rPr>
          <w:tab/>
        </w:r>
        <w:r>
          <w:rPr>
            <w:noProof/>
            <w:webHidden/>
          </w:rPr>
          <w:fldChar w:fldCharType="begin"/>
        </w:r>
        <w:r>
          <w:rPr>
            <w:noProof/>
            <w:webHidden/>
          </w:rPr>
          <w:instrText xml:space="preserve"> PAGEREF _Toc385395353 \h </w:instrText>
        </w:r>
        <w:r>
          <w:rPr>
            <w:noProof/>
            <w:webHidden/>
          </w:rPr>
        </w:r>
        <w:r>
          <w:rPr>
            <w:noProof/>
            <w:webHidden/>
          </w:rPr>
          <w:fldChar w:fldCharType="separate"/>
        </w:r>
        <w:r w:rsidR="00A843AA">
          <w:rPr>
            <w:noProof/>
            <w:webHidden/>
          </w:rPr>
          <w:t>7</w:t>
        </w:r>
        <w:r>
          <w:rPr>
            <w:noProof/>
            <w:webHidden/>
          </w:rPr>
          <w:fldChar w:fldCharType="end"/>
        </w:r>
      </w:hyperlink>
    </w:p>
    <w:p w:rsidR="00CE4539" w:rsidRPr="003C5DF0" w:rsidRDefault="00CE4539">
      <w:pPr>
        <w:pStyle w:val="TOC2"/>
        <w:tabs>
          <w:tab w:val="right" w:leader="dot" w:pos="10171"/>
        </w:tabs>
        <w:rPr>
          <w:smallCaps w:val="0"/>
          <w:noProof/>
          <w:sz w:val="22"/>
          <w:szCs w:val="22"/>
          <w:lang w:bidi="ar-SA"/>
        </w:rPr>
      </w:pPr>
      <w:hyperlink w:anchor="_Toc385395354" w:history="1">
        <w:r w:rsidRPr="003E2C0B">
          <w:rPr>
            <w:rStyle w:val="Hyperlink"/>
            <w:b/>
            <w:noProof/>
          </w:rPr>
          <w:t>Sourcing Workbench</w:t>
        </w:r>
        <w:r>
          <w:rPr>
            <w:noProof/>
            <w:webHidden/>
          </w:rPr>
          <w:tab/>
        </w:r>
        <w:r>
          <w:rPr>
            <w:noProof/>
            <w:webHidden/>
          </w:rPr>
          <w:fldChar w:fldCharType="begin"/>
        </w:r>
        <w:r>
          <w:rPr>
            <w:noProof/>
            <w:webHidden/>
          </w:rPr>
          <w:instrText xml:space="preserve"> PAGEREF _Toc385395354 \h </w:instrText>
        </w:r>
        <w:r>
          <w:rPr>
            <w:noProof/>
            <w:webHidden/>
          </w:rPr>
        </w:r>
        <w:r>
          <w:rPr>
            <w:noProof/>
            <w:webHidden/>
          </w:rPr>
          <w:fldChar w:fldCharType="separate"/>
        </w:r>
        <w:r w:rsidR="00A843AA">
          <w:rPr>
            <w:noProof/>
            <w:webHidden/>
          </w:rPr>
          <w:t>8</w:t>
        </w:r>
        <w:r>
          <w:rPr>
            <w:noProof/>
            <w:webHidden/>
          </w:rPr>
          <w:fldChar w:fldCharType="end"/>
        </w:r>
      </w:hyperlink>
    </w:p>
    <w:p w:rsidR="00CE4539" w:rsidRPr="003C5DF0" w:rsidRDefault="00CE4539">
      <w:pPr>
        <w:pStyle w:val="TOC1"/>
        <w:tabs>
          <w:tab w:val="right" w:leader="dot" w:pos="10171"/>
        </w:tabs>
        <w:rPr>
          <w:b w:val="0"/>
          <w:bCs w:val="0"/>
          <w:caps w:val="0"/>
          <w:noProof/>
          <w:sz w:val="22"/>
          <w:szCs w:val="22"/>
          <w:lang w:bidi="ar-SA"/>
        </w:rPr>
      </w:pPr>
      <w:hyperlink w:anchor="_Toc385395355" w:history="1">
        <w:r w:rsidRPr="003E2C0B">
          <w:rPr>
            <w:rStyle w:val="Hyperlink"/>
            <w:noProof/>
          </w:rPr>
          <w:t>Key Agency Roles and Tasks</w:t>
        </w:r>
        <w:r>
          <w:rPr>
            <w:noProof/>
            <w:webHidden/>
          </w:rPr>
          <w:tab/>
        </w:r>
        <w:r>
          <w:rPr>
            <w:noProof/>
            <w:webHidden/>
          </w:rPr>
          <w:fldChar w:fldCharType="begin"/>
        </w:r>
        <w:r>
          <w:rPr>
            <w:noProof/>
            <w:webHidden/>
          </w:rPr>
          <w:instrText xml:space="preserve"> PAGEREF _Toc385395355 \h </w:instrText>
        </w:r>
        <w:r>
          <w:rPr>
            <w:noProof/>
            <w:webHidden/>
          </w:rPr>
        </w:r>
        <w:r>
          <w:rPr>
            <w:noProof/>
            <w:webHidden/>
          </w:rPr>
          <w:fldChar w:fldCharType="separate"/>
        </w:r>
        <w:r w:rsidR="00A843AA">
          <w:rPr>
            <w:noProof/>
            <w:webHidden/>
          </w:rPr>
          <w:t>8</w:t>
        </w:r>
        <w:r>
          <w:rPr>
            <w:noProof/>
            <w:webHidden/>
          </w:rPr>
          <w:fldChar w:fldCharType="end"/>
        </w:r>
      </w:hyperlink>
    </w:p>
    <w:p w:rsidR="00CE4539" w:rsidRPr="003C5DF0" w:rsidRDefault="00CE4539">
      <w:pPr>
        <w:pStyle w:val="TOC1"/>
        <w:tabs>
          <w:tab w:val="right" w:leader="dot" w:pos="10171"/>
        </w:tabs>
        <w:rPr>
          <w:b w:val="0"/>
          <w:bCs w:val="0"/>
          <w:caps w:val="0"/>
          <w:noProof/>
          <w:sz w:val="22"/>
          <w:szCs w:val="22"/>
          <w:lang w:bidi="ar-SA"/>
        </w:rPr>
      </w:pPr>
      <w:hyperlink w:anchor="_Toc385395356" w:history="1">
        <w:r w:rsidRPr="003E2C0B">
          <w:rPr>
            <w:rStyle w:val="Hyperlink"/>
            <w:noProof/>
          </w:rPr>
          <w:t>Entering Requisitions</w:t>
        </w:r>
        <w:r>
          <w:rPr>
            <w:noProof/>
            <w:webHidden/>
          </w:rPr>
          <w:tab/>
        </w:r>
        <w:r>
          <w:rPr>
            <w:noProof/>
            <w:webHidden/>
          </w:rPr>
          <w:fldChar w:fldCharType="begin"/>
        </w:r>
        <w:r>
          <w:rPr>
            <w:noProof/>
            <w:webHidden/>
          </w:rPr>
          <w:instrText xml:space="preserve"> PAGEREF _Toc385395356 \h </w:instrText>
        </w:r>
        <w:r>
          <w:rPr>
            <w:noProof/>
            <w:webHidden/>
          </w:rPr>
        </w:r>
        <w:r>
          <w:rPr>
            <w:noProof/>
            <w:webHidden/>
          </w:rPr>
          <w:fldChar w:fldCharType="separate"/>
        </w:r>
        <w:r w:rsidR="00A843AA">
          <w:rPr>
            <w:noProof/>
            <w:webHidden/>
          </w:rPr>
          <w:t>8</w:t>
        </w:r>
        <w:r>
          <w:rPr>
            <w:noProof/>
            <w:webHidden/>
          </w:rPr>
          <w:fldChar w:fldCharType="end"/>
        </w:r>
      </w:hyperlink>
    </w:p>
    <w:p w:rsidR="00CE4539" w:rsidRPr="003C5DF0" w:rsidRDefault="00CE4539">
      <w:pPr>
        <w:pStyle w:val="TOC2"/>
        <w:tabs>
          <w:tab w:val="right" w:leader="dot" w:pos="10171"/>
        </w:tabs>
        <w:rPr>
          <w:smallCaps w:val="0"/>
          <w:noProof/>
          <w:sz w:val="22"/>
          <w:szCs w:val="22"/>
          <w:lang w:bidi="ar-SA"/>
        </w:rPr>
      </w:pPr>
      <w:hyperlink w:anchor="_Toc385395357" w:history="1">
        <w:r w:rsidRPr="003E2C0B">
          <w:rPr>
            <w:rStyle w:val="Hyperlink"/>
            <w:noProof/>
          </w:rPr>
          <w:t xml:space="preserve">Create Requisition – </w:t>
        </w:r>
        <w:r w:rsidRPr="003E2C0B">
          <w:rPr>
            <w:rStyle w:val="Hyperlink"/>
            <w:b/>
            <w:noProof/>
          </w:rPr>
          <w:t>Specify Business Unit and Requester</w:t>
        </w:r>
        <w:r w:rsidRPr="003E2C0B">
          <w:rPr>
            <w:rStyle w:val="Hyperlink"/>
            <w:noProof/>
          </w:rPr>
          <w:t xml:space="preserve"> page</w:t>
        </w:r>
        <w:r>
          <w:rPr>
            <w:noProof/>
            <w:webHidden/>
          </w:rPr>
          <w:tab/>
        </w:r>
        <w:r>
          <w:rPr>
            <w:noProof/>
            <w:webHidden/>
          </w:rPr>
          <w:fldChar w:fldCharType="begin"/>
        </w:r>
        <w:r>
          <w:rPr>
            <w:noProof/>
            <w:webHidden/>
          </w:rPr>
          <w:instrText xml:space="preserve"> PAGEREF _Toc385395357 \h </w:instrText>
        </w:r>
        <w:r>
          <w:rPr>
            <w:noProof/>
            <w:webHidden/>
          </w:rPr>
        </w:r>
        <w:r>
          <w:rPr>
            <w:noProof/>
            <w:webHidden/>
          </w:rPr>
          <w:fldChar w:fldCharType="separate"/>
        </w:r>
        <w:r w:rsidR="00A843AA">
          <w:rPr>
            <w:noProof/>
            <w:webHidden/>
          </w:rPr>
          <w:t>9</w:t>
        </w:r>
        <w:r>
          <w:rPr>
            <w:noProof/>
            <w:webHidden/>
          </w:rPr>
          <w:fldChar w:fldCharType="end"/>
        </w:r>
      </w:hyperlink>
    </w:p>
    <w:p w:rsidR="00CE4539" w:rsidRPr="003C5DF0" w:rsidRDefault="00CE4539">
      <w:pPr>
        <w:pStyle w:val="TOC2"/>
        <w:tabs>
          <w:tab w:val="right" w:leader="dot" w:pos="10171"/>
        </w:tabs>
        <w:rPr>
          <w:smallCaps w:val="0"/>
          <w:noProof/>
          <w:sz w:val="22"/>
          <w:szCs w:val="22"/>
          <w:lang w:bidi="ar-SA"/>
        </w:rPr>
      </w:pPr>
      <w:hyperlink w:anchor="_Toc385395358" w:history="1">
        <w:r w:rsidRPr="003E2C0B">
          <w:rPr>
            <w:rStyle w:val="Hyperlink"/>
            <w:noProof/>
          </w:rPr>
          <w:t xml:space="preserve">Create Requisition – </w:t>
        </w:r>
        <w:r w:rsidRPr="003E2C0B">
          <w:rPr>
            <w:rStyle w:val="Hyperlink"/>
            <w:b/>
            <w:noProof/>
          </w:rPr>
          <w:t>1.Define Requisition</w:t>
        </w:r>
        <w:r w:rsidRPr="003E2C0B">
          <w:rPr>
            <w:rStyle w:val="Hyperlink"/>
            <w:noProof/>
          </w:rPr>
          <w:t xml:space="preserve"> page</w:t>
        </w:r>
        <w:r>
          <w:rPr>
            <w:noProof/>
            <w:webHidden/>
          </w:rPr>
          <w:tab/>
        </w:r>
        <w:r>
          <w:rPr>
            <w:noProof/>
            <w:webHidden/>
          </w:rPr>
          <w:fldChar w:fldCharType="begin"/>
        </w:r>
        <w:r>
          <w:rPr>
            <w:noProof/>
            <w:webHidden/>
          </w:rPr>
          <w:instrText xml:space="preserve"> PAGEREF _Toc385395358 \h </w:instrText>
        </w:r>
        <w:r>
          <w:rPr>
            <w:noProof/>
            <w:webHidden/>
          </w:rPr>
        </w:r>
        <w:r>
          <w:rPr>
            <w:noProof/>
            <w:webHidden/>
          </w:rPr>
          <w:fldChar w:fldCharType="separate"/>
        </w:r>
        <w:r w:rsidR="00A843AA">
          <w:rPr>
            <w:noProof/>
            <w:webHidden/>
          </w:rPr>
          <w:t>10</w:t>
        </w:r>
        <w:r>
          <w:rPr>
            <w:noProof/>
            <w:webHidden/>
          </w:rPr>
          <w:fldChar w:fldCharType="end"/>
        </w:r>
      </w:hyperlink>
    </w:p>
    <w:p w:rsidR="00CE4539" w:rsidRPr="003C5DF0" w:rsidRDefault="00CE4539">
      <w:pPr>
        <w:pStyle w:val="TOC2"/>
        <w:tabs>
          <w:tab w:val="right" w:leader="dot" w:pos="10171"/>
        </w:tabs>
        <w:rPr>
          <w:smallCaps w:val="0"/>
          <w:noProof/>
          <w:sz w:val="22"/>
          <w:szCs w:val="22"/>
          <w:lang w:bidi="ar-SA"/>
        </w:rPr>
      </w:pPr>
      <w:hyperlink w:anchor="_Toc385395359" w:history="1">
        <w:r w:rsidRPr="003E2C0B">
          <w:rPr>
            <w:rStyle w:val="Hyperlink"/>
            <w:noProof/>
          </w:rPr>
          <w:t xml:space="preserve">Create Requisition – </w:t>
        </w:r>
        <w:r w:rsidRPr="003E2C0B">
          <w:rPr>
            <w:rStyle w:val="Hyperlink"/>
            <w:b/>
            <w:noProof/>
          </w:rPr>
          <w:t>2.Add Items and Services</w:t>
        </w:r>
        <w:r w:rsidRPr="003E2C0B">
          <w:rPr>
            <w:rStyle w:val="Hyperlink"/>
            <w:noProof/>
          </w:rPr>
          <w:t xml:space="preserve"> page</w:t>
        </w:r>
        <w:r>
          <w:rPr>
            <w:noProof/>
            <w:webHidden/>
          </w:rPr>
          <w:tab/>
        </w:r>
        <w:r>
          <w:rPr>
            <w:noProof/>
            <w:webHidden/>
          </w:rPr>
          <w:fldChar w:fldCharType="begin"/>
        </w:r>
        <w:r>
          <w:rPr>
            <w:noProof/>
            <w:webHidden/>
          </w:rPr>
          <w:instrText xml:space="preserve"> PAGEREF _Toc385395359 \h </w:instrText>
        </w:r>
        <w:r>
          <w:rPr>
            <w:noProof/>
            <w:webHidden/>
          </w:rPr>
        </w:r>
        <w:r>
          <w:rPr>
            <w:noProof/>
            <w:webHidden/>
          </w:rPr>
          <w:fldChar w:fldCharType="separate"/>
        </w:r>
        <w:r w:rsidR="00A843AA">
          <w:rPr>
            <w:noProof/>
            <w:webHidden/>
          </w:rPr>
          <w:t>15</w:t>
        </w:r>
        <w:r>
          <w:rPr>
            <w:noProof/>
            <w:webHidden/>
          </w:rPr>
          <w:fldChar w:fldCharType="end"/>
        </w:r>
      </w:hyperlink>
    </w:p>
    <w:p w:rsidR="00CE4539" w:rsidRPr="003C5DF0" w:rsidRDefault="00CE4539">
      <w:pPr>
        <w:pStyle w:val="TOC3"/>
        <w:tabs>
          <w:tab w:val="right" w:leader="dot" w:pos="10171"/>
        </w:tabs>
        <w:rPr>
          <w:i w:val="0"/>
          <w:iCs w:val="0"/>
          <w:noProof/>
          <w:sz w:val="22"/>
          <w:szCs w:val="22"/>
          <w:lang w:bidi="ar-SA"/>
        </w:rPr>
      </w:pPr>
      <w:hyperlink w:anchor="_Toc385395360" w:history="1">
        <w:r w:rsidRPr="003E2C0B">
          <w:rPr>
            <w:rStyle w:val="Hyperlink"/>
            <w:b/>
            <w:noProof/>
          </w:rPr>
          <w:t>CATALOG</w:t>
        </w:r>
        <w:r w:rsidRPr="003E2C0B">
          <w:rPr>
            <w:rStyle w:val="Hyperlink"/>
            <w:noProof/>
          </w:rPr>
          <w:t xml:space="preserve"> TAB</w:t>
        </w:r>
        <w:r>
          <w:rPr>
            <w:noProof/>
            <w:webHidden/>
          </w:rPr>
          <w:tab/>
        </w:r>
        <w:r>
          <w:rPr>
            <w:noProof/>
            <w:webHidden/>
          </w:rPr>
          <w:fldChar w:fldCharType="begin"/>
        </w:r>
        <w:r>
          <w:rPr>
            <w:noProof/>
            <w:webHidden/>
          </w:rPr>
          <w:instrText xml:space="preserve"> PAGEREF _Toc385395360 \h </w:instrText>
        </w:r>
        <w:r>
          <w:rPr>
            <w:noProof/>
            <w:webHidden/>
          </w:rPr>
        </w:r>
        <w:r>
          <w:rPr>
            <w:noProof/>
            <w:webHidden/>
          </w:rPr>
          <w:fldChar w:fldCharType="separate"/>
        </w:r>
        <w:r w:rsidR="00A843AA">
          <w:rPr>
            <w:noProof/>
            <w:webHidden/>
          </w:rPr>
          <w:t>16</w:t>
        </w:r>
        <w:r>
          <w:rPr>
            <w:noProof/>
            <w:webHidden/>
          </w:rPr>
          <w:fldChar w:fldCharType="end"/>
        </w:r>
      </w:hyperlink>
    </w:p>
    <w:p w:rsidR="00CE4539" w:rsidRPr="003C5DF0" w:rsidRDefault="00CE4539">
      <w:pPr>
        <w:pStyle w:val="TOC3"/>
        <w:tabs>
          <w:tab w:val="right" w:leader="dot" w:pos="10171"/>
        </w:tabs>
        <w:rPr>
          <w:i w:val="0"/>
          <w:iCs w:val="0"/>
          <w:noProof/>
          <w:sz w:val="22"/>
          <w:szCs w:val="22"/>
          <w:lang w:bidi="ar-SA"/>
        </w:rPr>
      </w:pPr>
      <w:hyperlink w:anchor="_Toc385395361" w:history="1">
        <w:r w:rsidRPr="003E2C0B">
          <w:rPr>
            <w:rStyle w:val="Hyperlink"/>
            <w:b/>
            <w:noProof/>
          </w:rPr>
          <w:t>FAVORITES</w:t>
        </w:r>
        <w:r w:rsidRPr="003E2C0B">
          <w:rPr>
            <w:rStyle w:val="Hyperlink"/>
            <w:noProof/>
          </w:rPr>
          <w:t xml:space="preserve"> TAB</w:t>
        </w:r>
        <w:r>
          <w:rPr>
            <w:noProof/>
            <w:webHidden/>
          </w:rPr>
          <w:tab/>
        </w:r>
        <w:r>
          <w:rPr>
            <w:noProof/>
            <w:webHidden/>
          </w:rPr>
          <w:fldChar w:fldCharType="begin"/>
        </w:r>
        <w:r>
          <w:rPr>
            <w:noProof/>
            <w:webHidden/>
          </w:rPr>
          <w:instrText xml:space="preserve"> PAGEREF _Toc385395361 \h </w:instrText>
        </w:r>
        <w:r>
          <w:rPr>
            <w:noProof/>
            <w:webHidden/>
          </w:rPr>
        </w:r>
        <w:r>
          <w:rPr>
            <w:noProof/>
            <w:webHidden/>
          </w:rPr>
          <w:fldChar w:fldCharType="separate"/>
        </w:r>
        <w:r w:rsidR="00A843AA">
          <w:rPr>
            <w:noProof/>
            <w:webHidden/>
          </w:rPr>
          <w:t>18</w:t>
        </w:r>
        <w:r>
          <w:rPr>
            <w:noProof/>
            <w:webHidden/>
          </w:rPr>
          <w:fldChar w:fldCharType="end"/>
        </w:r>
      </w:hyperlink>
    </w:p>
    <w:p w:rsidR="00CE4539" w:rsidRPr="003C5DF0" w:rsidRDefault="00CE4539">
      <w:pPr>
        <w:pStyle w:val="TOC4"/>
        <w:tabs>
          <w:tab w:val="right" w:leader="dot" w:pos="10171"/>
        </w:tabs>
        <w:rPr>
          <w:noProof/>
          <w:sz w:val="22"/>
          <w:szCs w:val="22"/>
          <w:lang w:bidi="ar-SA"/>
        </w:rPr>
      </w:pPr>
      <w:hyperlink w:anchor="_Toc385395362" w:history="1">
        <w:r w:rsidRPr="003E2C0B">
          <w:rPr>
            <w:rStyle w:val="Hyperlink"/>
            <w:noProof/>
          </w:rPr>
          <w:t>Create a ‘Favorite’</w:t>
        </w:r>
        <w:r>
          <w:rPr>
            <w:noProof/>
            <w:webHidden/>
          </w:rPr>
          <w:tab/>
        </w:r>
        <w:r>
          <w:rPr>
            <w:noProof/>
            <w:webHidden/>
          </w:rPr>
          <w:fldChar w:fldCharType="begin"/>
        </w:r>
        <w:r>
          <w:rPr>
            <w:noProof/>
            <w:webHidden/>
          </w:rPr>
          <w:instrText xml:space="preserve"> PAGEREF _Toc385395362 \h </w:instrText>
        </w:r>
        <w:r>
          <w:rPr>
            <w:noProof/>
            <w:webHidden/>
          </w:rPr>
        </w:r>
        <w:r>
          <w:rPr>
            <w:noProof/>
            <w:webHidden/>
          </w:rPr>
          <w:fldChar w:fldCharType="separate"/>
        </w:r>
        <w:r w:rsidR="00A843AA">
          <w:rPr>
            <w:noProof/>
            <w:webHidden/>
          </w:rPr>
          <w:t>19</w:t>
        </w:r>
        <w:r>
          <w:rPr>
            <w:noProof/>
            <w:webHidden/>
          </w:rPr>
          <w:fldChar w:fldCharType="end"/>
        </w:r>
      </w:hyperlink>
    </w:p>
    <w:p w:rsidR="00CE4539" w:rsidRPr="003C5DF0" w:rsidRDefault="00CE4539">
      <w:pPr>
        <w:pStyle w:val="TOC4"/>
        <w:tabs>
          <w:tab w:val="right" w:leader="dot" w:pos="10171"/>
        </w:tabs>
        <w:rPr>
          <w:noProof/>
          <w:sz w:val="22"/>
          <w:szCs w:val="22"/>
          <w:lang w:bidi="ar-SA"/>
        </w:rPr>
      </w:pPr>
      <w:hyperlink w:anchor="_Toc385395363" w:history="1">
        <w:r w:rsidRPr="003E2C0B">
          <w:rPr>
            <w:rStyle w:val="Hyperlink"/>
            <w:noProof/>
          </w:rPr>
          <w:t>Using ‘Favorites’</w:t>
        </w:r>
        <w:r>
          <w:rPr>
            <w:noProof/>
            <w:webHidden/>
          </w:rPr>
          <w:tab/>
        </w:r>
        <w:r>
          <w:rPr>
            <w:noProof/>
            <w:webHidden/>
          </w:rPr>
          <w:fldChar w:fldCharType="begin"/>
        </w:r>
        <w:r>
          <w:rPr>
            <w:noProof/>
            <w:webHidden/>
          </w:rPr>
          <w:instrText xml:space="preserve"> PAGEREF _Toc385395363 \h </w:instrText>
        </w:r>
        <w:r>
          <w:rPr>
            <w:noProof/>
            <w:webHidden/>
          </w:rPr>
        </w:r>
        <w:r>
          <w:rPr>
            <w:noProof/>
            <w:webHidden/>
          </w:rPr>
          <w:fldChar w:fldCharType="separate"/>
        </w:r>
        <w:r w:rsidR="00A843AA">
          <w:rPr>
            <w:noProof/>
            <w:webHidden/>
          </w:rPr>
          <w:t>21</w:t>
        </w:r>
        <w:r>
          <w:rPr>
            <w:noProof/>
            <w:webHidden/>
          </w:rPr>
          <w:fldChar w:fldCharType="end"/>
        </w:r>
      </w:hyperlink>
    </w:p>
    <w:p w:rsidR="00CE4539" w:rsidRPr="003C5DF0" w:rsidRDefault="00CE4539">
      <w:pPr>
        <w:pStyle w:val="TOC4"/>
        <w:tabs>
          <w:tab w:val="right" w:leader="dot" w:pos="10171"/>
        </w:tabs>
        <w:rPr>
          <w:noProof/>
          <w:sz w:val="22"/>
          <w:szCs w:val="22"/>
          <w:lang w:bidi="ar-SA"/>
        </w:rPr>
      </w:pPr>
      <w:hyperlink w:anchor="_Toc385395364" w:history="1">
        <w:r w:rsidRPr="003E2C0B">
          <w:rPr>
            <w:rStyle w:val="Hyperlink"/>
            <w:noProof/>
          </w:rPr>
          <w:t>Create a ’Favorites Group’</w:t>
        </w:r>
        <w:r>
          <w:rPr>
            <w:noProof/>
            <w:webHidden/>
          </w:rPr>
          <w:tab/>
        </w:r>
        <w:r>
          <w:rPr>
            <w:noProof/>
            <w:webHidden/>
          </w:rPr>
          <w:fldChar w:fldCharType="begin"/>
        </w:r>
        <w:r>
          <w:rPr>
            <w:noProof/>
            <w:webHidden/>
          </w:rPr>
          <w:instrText xml:space="preserve"> PAGEREF _Toc385395364 \h </w:instrText>
        </w:r>
        <w:r>
          <w:rPr>
            <w:noProof/>
            <w:webHidden/>
          </w:rPr>
        </w:r>
        <w:r>
          <w:rPr>
            <w:noProof/>
            <w:webHidden/>
          </w:rPr>
          <w:fldChar w:fldCharType="separate"/>
        </w:r>
        <w:r w:rsidR="00A843AA">
          <w:rPr>
            <w:noProof/>
            <w:webHidden/>
          </w:rPr>
          <w:t>24</w:t>
        </w:r>
        <w:r>
          <w:rPr>
            <w:noProof/>
            <w:webHidden/>
          </w:rPr>
          <w:fldChar w:fldCharType="end"/>
        </w:r>
      </w:hyperlink>
    </w:p>
    <w:p w:rsidR="00CE4539" w:rsidRPr="003C5DF0" w:rsidRDefault="00CE4539">
      <w:pPr>
        <w:pStyle w:val="TOC4"/>
        <w:tabs>
          <w:tab w:val="right" w:leader="dot" w:pos="10171"/>
        </w:tabs>
        <w:rPr>
          <w:noProof/>
          <w:sz w:val="22"/>
          <w:szCs w:val="22"/>
          <w:lang w:bidi="ar-SA"/>
        </w:rPr>
      </w:pPr>
      <w:hyperlink w:anchor="_Toc385395365" w:history="1">
        <w:r w:rsidRPr="003E2C0B">
          <w:rPr>
            <w:rStyle w:val="Hyperlink"/>
            <w:noProof/>
          </w:rPr>
          <w:t>Delete from ’Favorites’</w:t>
        </w:r>
        <w:r>
          <w:rPr>
            <w:noProof/>
            <w:webHidden/>
          </w:rPr>
          <w:tab/>
        </w:r>
        <w:r>
          <w:rPr>
            <w:noProof/>
            <w:webHidden/>
          </w:rPr>
          <w:fldChar w:fldCharType="begin"/>
        </w:r>
        <w:r>
          <w:rPr>
            <w:noProof/>
            <w:webHidden/>
          </w:rPr>
          <w:instrText xml:space="preserve"> PAGEREF _Toc385395365 \h </w:instrText>
        </w:r>
        <w:r>
          <w:rPr>
            <w:noProof/>
            <w:webHidden/>
          </w:rPr>
        </w:r>
        <w:r>
          <w:rPr>
            <w:noProof/>
            <w:webHidden/>
          </w:rPr>
          <w:fldChar w:fldCharType="separate"/>
        </w:r>
        <w:r w:rsidR="00A843AA">
          <w:rPr>
            <w:noProof/>
            <w:webHidden/>
          </w:rPr>
          <w:t>28</w:t>
        </w:r>
        <w:r>
          <w:rPr>
            <w:noProof/>
            <w:webHidden/>
          </w:rPr>
          <w:fldChar w:fldCharType="end"/>
        </w:r>
      </w:hyperlink>
    </w:p>
    <w:p w:rsidR="00CE4539" w:rsidRPr="003C5DF0" w:rsidRDefault="00CE4539">
      <w:pPr>
        <w:pStyle w:val="TOC3"/>
        <w:tabs>
          <w:tab w:val="right" w:leader="dot" w:pos="10171"/>
        </w:tabs>
        <w:rPr>
          <w:i w:val="0"/>
          <w:iCs w:val="0"/>
          <w:noProof/>
          <w:sz w:val="22"/>
          <w:szCs w:val="22"/>
          <w:lang w:bidi="ar-SA"/>
        </w:rPr>
      </w:pPr>
      <w:hyperlink w:anchor="_Toc385395366" w:history="1">
        <w:r w:rsidRPr="003E2C0B">
          <w:rPr>
            <w:rStyle w:val="Hyperlink"/>
            <w:b/>
            <w:noProof/>
          </w:rPr>
          <w:t>TEMPLATES TAB</w:t>
        </w:r>
        <w:r>
          <w:rPr>
            <w:noProof/>
            <w:webHidden/>
          </w:rPr>
          <w:tab/>
        </w:r>
        <w:r>
          <w:rPr>
            <w:noProof/>
            <w:webHidden/>
          </w:rPr>
          <w:fldChar w:fldCharType="begin"/>
        </w:r>
        <w:r>
          <w:rPr>
            <w:noProof/>
            <w:webHidden/>
          </w:rPr>
          <w:instrText xml:space="preserve"> PAGEREF _Toc385395366 \h </w:instrText>
        </w:r>
        <w:r>
          <w:rPr>
            <w:noProof/>
            <w:webHidden/>
          </w:rPr>
        </w:r>
        <w:r>
          <w:rPr>
            <w:noProof/>
            <w:webHidden/>
          </w:rPr>
          <w:fldChar w:fldCharType="separate"/>
        </w:r>
        <w:r w:rsidR="00A843AA">
          <w:rPr>
            <w:noProof/>
            <w:webHidden/>
          </w:rPr>
          <w:t>29</w:t>
        </w:r>
        <w:r>
          <w:rPr>
            <w:noProof/>
            <w:webHidden/>
          </w:rPr>
          <w:fldChar w:fldCharType="end"/>
        </w:r>
      </w:hyperlink>
    </w:p>
    <w:p w:rsidR="00CE4539" w:rsidRPr="003C5DF0" w:rsidRDefault="00CE4539">
      <w:pPr>
        <w:pStyle w:val="TOC4"/>
        <w:tabs>
          <w:tab w:val="right" w:leader="dot" w:pos="10171"/>
        </w:tabs>
        <w:rPr>
          <w:noProof/>
          <w:sz w:val="22"/>
          <w:szCs w:val="22"/>
          <w:lang w:bidi="ar-SA"/>
        </w:rPr>
      </w:pPr>
      <w:hyperlink w:anchor="_Toc385395367" w:history="1">
        <w:r w:rsidRPr="003E2C0B">
          <w:rPr>
            <w:rStyle w:val="Hyperlink"/>
            <w:noProof/>
          </w:rPr>
          <w:t>Create a ‘Template’</w:t>
        </w:r>
        <w:r>
          <w:rPr>
            <w:noProof/>
            <w:webHidden/>
          </w:rPr>
          <w:tab/>
        </w:r>
        <w:r>
          <w:rPr>
            <w:noProof/>
            <w:webHidden/>
          </w:rPr>
          <w:fldChar w:fldCharType="begin"/>
        </w:r>
        <w:r>
          <w:rPr>
            <w:noProof/>
            <w:webHidden/>
          </w:rPr>
          <w:instrText xml:space="preserve"> PAGEREF _Toc385395367 \h </w:instrText>
        </w:r>
        <w:r>
          <w:rPr>
            <w:noProof/>
            <w:webHidden/>
          </w:rPr>
        </w:r>
        <w:r>
          <w:rPr>
            <w:noProof/>
            <w:webHidden/>
          </w:rPr>
          <w:fldChar w:fldCharType="separate"/>
        </w:r>
        <w:r w:rsidR="00A843AA">
          <w:rPr>
            <w:noProof/>
            <w:webHidden/>
          </w:rPr>
          <w:t>29</w:t>
        </w:r>
        <w:r>
          <w:rPr>
            <w:noProof/>
            <w:webHidden/>
          </w:rPr>
          <w:fldChar w:fldCharType="end"/>
        </w:r>
      </w:hyperlink>
    </w:p>
    <w:p w:rsidR="00CE4539" w:rsidRPr="003C5DF0" w:rsidRDefault="00CE4539">
      <w:pPr>
        <w:pStyle w:val="TOC4"/>
        <w:tabs>
          <w:tab w:val="right" w:leader="dot" w:pos="10171"/>
        </w:tabs>
        <w:rPr>
          <w:noProof/>
          <w:sz w:val="22"/>
          <w:szCs w:val="22"/>
          <w:lang w:bidi="ar-SA"/>
        </w:rPr>
      </w:pPr>
      <w:hyperlink w:anchor="_Toc385395368" w:history="1">
        <w:r w:rsidRPr="003E2C0B">
          <w:rPr>
            <w:rStyle w:val="Hyperlink"/>
            <w:noProof/>
          </w:rPr>
          <w:t>Use a ‘Template’</w:t>
        </w:r>
        <w:r>
          <w:rPr>
            <w:noProof/>
            <w:webHidden/>
          </w:rPr>
          <w:tab/>
        </w:r>
        <w:r>
          <w:rPr>
            <w:noProof/>
            <w:webHidden/>
          </w:rPr>
          <w:fldChar w:fldCharType="begin"/>
        </w:r>
        <w:r>
          <w:rPr>
            <w:noProof/>
            <w:webHidden/>
          </w:rPr>
          <w:instrText xml:space="preserve"> PAGEREF _Toc385395368 \h </w:instrText>
        </w:r>
        <w:r>
          <w:rPr>
            <w:noProof/>
            <w:webHidden/>
          </w:rPr>
        </w:r>
        <w:r>
          <w:rPr>
            <w:noProof/>
            <w:webHidden/>
          </w:rPr>
          <w:fldChar w:fldCharType="separate"/>
        </w:r>
        <w:r w:rsidR="00A843AA">
          <w:rPr>
            <w:noProof/>
            <w:webHidden/>
          </w:rPr>
          <w:t>31</w:t>
        </w:r>
        <w:r>
          <w:rPr>
            <w:noProof/>
            <w:webHidden/>
          </w:rPr>
          <w:fldChar w:fldCharType="end"/>
        </w:r>
      </w:hyperlink>
    </w:p>
    <w:p w:rsidR="00CE4539" w:rsidRPr="003C5DF0" w:rsidRDefault="00CE4539">
      <w:pPr>
        <w:pStyle w:val="TOC3"/>
        <w:tabs>
          <w:tab w:val="right" w:leader="dot" w:pos="10171"/>
        </w:tabs>
        <w:rPr>
          <w:i w:val="0"/>
          <w:iCs w:val="0"/>
          <w:noProof/>
          <w:sz w:val="22"/>
          <w:szCs w:val="22"/>
          <w:lang w:bidi="ar-SA"/>
        </w:rPr>
      </w:pPr>
      <w:hyperlink w:anchor="_Toc385395369" w:history="1">
        <w:r w:rsidRPr="003E2C0B">
          <w:rPr>
            <w:rStyle w:val="Hyperlink"/>
            <w:b/>
            <w:noProof/>
          </w:rPr>
          <w:t>WEB</w:t>
        </w:r>
        <w:r w:rsidRPr="003E2C0B">
          <w:rPr>
            <w:rStyle w:val="Hyperlink"/>
            <w:noProof/>
          </w:rPr>
          <w:t xml:space="preserve"> TAB</w:t>
        </w:r>
        <w:r>
          <w:rPr>
            <w:noProof/>
            <w:webHidden/>
          </w:rPr>
          <w:tab/>
        </w:r>
        <w:r>
          <w:rPr>
            <w:noProof/>
            <w:webHidden/>
          </w:rPr>
          <w:fldChar w:fldCharType="begin"/>
        </w:r>
        <w:r>
          <w:rPr>
            <w:noProof/>
            <w:webHidden/>
          </w:rPr>
          <w:instrText xml:space="preserve"> PAGEREF _Toc385395369 \h </w:instrText>
        </w:r>
        <w:r>
          <w:rPr>
            <w:noProof/>
            <w:webHidden/>
          </w:rPr>
        </w:r>
        <w:r>
          <w:rPr>
            <w:noProof/>
            <w:webHidden/>
          </w:rPr>
          <w:fldChar w:fldCharType="separate"/>
        </w:r>
        <w:r w:rsidR="00A843AA">
          <w:rPr>
            <w:noProof/>
            <w:webHidden/>
          </w:rPr>
          <w:t>34</w:t>
        </w:r>
        <w:r>
          <w:rPr>
            <w:noProof/>
            <w:webHidden/>
          </w:rPr>
          <w:fldChar w:fldCharType="end"/>
        </w:r>
      </w:hyperlink>
    </w:p>
    <w:p w:rsidR="00CE4539" w:rsidRPr="003C5DF0" w:rsidRDefault="00CE4539">
      <w:pPr>
        <w:pStyle w:val="TOC4"/>
        <w:tabs>
          <w:tab w:val="right" w:leader="dot" w:pos="10171"/>
        </w:tabs>
        <w:rPr>
          <w:noProof/>
          <w:sz w:val="22"/>
          <w:szCs w:val="22"/>
          <w:lang w:bidi="ar-SA"/>
        </w:rPr>
      </w:pPr>
      <w:hyperlink w:anchor="_Toc385395370" w:history="1">
        <w:r w:rsidRPr="003E2C0B">
          <w:rPr>
            <w:rStyle w:val="Hyperlink"/>
            <w:noProof/>
          </w:rPr>
          <w:t xml:space="preserve">Create requisition using the </w:t>
        </w:r>
        <w:r w:rsidRPr="003E2C0B">
          <w:rPr>
            <w:rStyle w:val="Hyperlink"/>
            <w:b/>
            <w:noProof/>
          </w:rPr>
          <w:t>WEB</w:t>
        </w:r>
        <w:r w:rsidRPr="003E2C0B">
          <w:rPr>
            <w:rStyle w:val="Hyperlink"/>
            <w:noProof/>
          </w:rPr>
          <w:t xml:space="preserve"> TAB – Example: Staples Requisition</w:t>
        </w:r>
        <w:r>
          <w:rPr>
            <w:noProof/>
            <w:webHidden/>
          </w:rPr>
          <w:tab/>
        </w:r>
        <w:r>
          <w:rPr>
            <w:noProof/>
            <w:webHidden/>
          </w:rPr>
          <w:fldChar w:fldCharType="begin"/>
        </w:r>
        <w:r>
          <w:rPr>
            <w:noProof/>
            <w:webHidden/>
          </w:rPr>
          <w:instrText xml:space="preserve"> PAGEREF _Toc385395370 \h </w:instrText>
        </w:r>
        <w:r>
          <w:rPr>
            <w:noProof/>
            <w:webHidden/>
          </w:rPr>
        </w:r>
        <w:r>
          <w:rPr>
            <w:noProof/>
            <w:webHidden/>
          </w:rPr>
          <w:fldChar w:fldCharType="separate"/>
        </w:r>
        <w:r w:rsidR="00A843AA">
          <w:rPr>
            <w:noProof/>
            <w:webHidden/>
          </w:rPr>
          <w:t>36</w:t>
        </w:r>
        <w:r>
          <w:rPr>
            <w:noProof/>
            <w:webHidden/>
          </w:rPr>
          <w:fldChar w:fldCharType="end"/>
        </w:r>
      </w:hyperlink>
    </w:p>
    <w:p w:rsidR="00CE4539" w:rsidRPr="003C5DF0" w:rsidRDefault="00CE4539">
      <w:pPr>
        <w:pStyle w:val="TOC3"/>
        <w:tabs>
          <w:tab w:val="right" w:leader="dot" w:pos="10171"/>
        </w:tabs>
        <w:rPr>
          <w:i w:val="0"/>
          <w:iCs w:val="0"/>
          <w:noProof/>
          <w:sz w:val="22"/>
          <w:szCs w:val="22"/>
          <w:lang w:bidi="ar-SA"/>
        </w:rPr>
      </w:pPr>
      <w:hyperlink w:anchor="_Toc385395371" w:history="1">
        <w:r w:rsidRPr="003E2C0B">
          <w:rPr>
            <w:rStyle w:val="Hyperlink"/>
            <w:b/>
            <w:noProof/>
          </w:rPr>
          <w:t>SPECIAL REQUEST</w:t>
        </w:r>
        <w:r w:rsidRPr="003E2C0B">
          <w:rPr>
            <w:rStyle w:val="Hyperlink"/>
            <w:noProof/>
          </w:rPr>
          <w:t xml:space="preserve"> TAB</w:t>
        </w:r>
        <w:r>
          <w:rPr>
            <w:noProof/>
            <w:webHidden/>
          </w:rPr>
          <w:tab/>
        </w:r>
        <w:r>
          <w:rPr>
            <w:noProof/>
            <w:webHidden/>
          </w:rPr>
          <w:fldChar w:fldCharType="begin"/>
        </w:r>
        <w:r>
          <w:rPr>
            <w:noProof/>
            <w:webHidden/>
          </w:rPr>
          <w:instrText xml:space="preserve"> PAGEREF _Toc385395371 \h </w:instrText>
        </w:r>
        <w:r>
          <w:rPr>
            <w:noProof/>
            <w:webHidden/>
          </w:rPr>
        </w:r>
        <w:r>
          <w:rPr>
            <w:noProof/>
            <w:webHidden/>
          </w:rPr>
          <w:fldChar w:fldCharType="separate"/>
        </w:r>
        <w:r w:rsidR="00A843AA">
          <w:rPr>
            <w:noProof/>
            <w:webHidden/>
          </w:rPr>
          <w:t>44</w:t>
        </w:r>
        <w:r>
          <w:rPr>
            <w:noProof/>
            <w:webHidden/>
          </w:rPr>
          <w:fldChar w:fldCharType="end"/>
        </w:r>
      </w:hyperlink>
    </w:p>
    <w:p w:rsidR="00CE4539" w:rsidRPr="003C5DF0" w:rsidRDefault="00CE4539">
      <w:pPr>
        <w:pStyle w:val="TOC4"/>
        <w:tabs>
          <w:tab w:val="right" w:leader="dot" w:pos="10171"/>
        </w:tabs>
        <w:rPr>
          <w:noProof/>
          <w:sz w:val="22"/>
          <w:szCs w:val="22"/>
          <w:lang w:bidi="ar-SA"/>
        </w:rPr>
      </w:pPr>
      <w:hyperlink w:anchor="_Toc385395372" w:history="1">
        <w:r w:rsidRPr="003E2C0B">
          <w:rPr>
            <w:rStyle w:val="Hyperlink"/>
            <w:noProof/>
          </w:rPr>
          <w:t xml:space="preserve">Special Request – </w:t>
        </w:r>
        <w:r w:rsidRPr="003E2C0B">
          <w:rPr>
            <w:rStyle w:val="Hyperlink"/>
            <w:b/>
            <w:noProof/>
          </w:rPr>
          <w:t>Special Item</w:t>
        </w:r>
        <w:r>
          <w:rPr>
            <w:noProof/>
            <w:webHidden/>
          </w:rPr>
          <w:tab/>
        </w:r>
        <w:r>
          <w:rPr>
            <w:noProof/>
            <w:webHidden/>
          </w:rPr>
          <w:fldChar w:fldCharType="begin"/>
        </w:r>
        <w:r>
          <w:rPr>
            <w:noProof/>
            <w:webHidden/>
          </w:rPr>
          <w:instrText xml:space="preserve"> PAGEREF _Toc385395372 \h </w:instrText>
        </w:r>
        <w:r>
          <w:rPr>
            <w:noProof/>
            <w:webHidden/>
          </w:rPr>
        </w:r>
        <w:r>
          <w:rPr>
            <w:noProof/>
            <w:webHidden/>
          </w:rPr>
          <w:fldChar w:fldCharType="separate"/>
        </w:r>
        <w:r w:rsidR="00A843AA">
          <w:rPr>
            <w:noProof/>
            <w:webHidden/>
          </w:rPr>
          <w:t>44</w:t>
        </w:r>
        <w:r>
          <w:rPr>
            <w:noProof/>
            <w:webHidden/>
          </w:rPr>
          <w:fldChar w:fldCharType="end"/>
        </w:r>
      </w:hyperlink>
    </w:p>
    <w:p w:rsidR="00CE4539" w:rsidRPr="003C5DF0" w:rsidRDefault="00CE4539">
      <w:pPr>
        <w:pStyle w:val="TOC4"/>
        <w:tabs>
          <w:tab w:val="right" w:leader="dot" w:pos="10171"/>
        </w:tabs>
        <w:rPr>
          <w:noProof/>
          <w:sz w:val="22"/>
          <w:szCs w:val="22"/>
          <w:lang w:bidi="ar-SA"/>
        </w:rPr>
      </w:pPr>
      <w:hyperlink w:anchor="_Toc385395373" w:history="1">
        <w:r w:rsidRPr="003E2C0B">
          <w:rPr>
            <w:rStyle w:val="Hyperlink"/>
            <w:noProof/>
          </w:rPr>
          <w:t xml:space="preserve">Special Request – </w:t>
        </w:r>
        <w:r w:rsidRPr="003E2C0B">
          <w:rPr>
            <w:rStyle w:val="Hyperlink"/>
            <w:b/>
            <w:noProof/>
          </w:rPr>
          <w:t>Fixed Cost Service</w:t>
        </w:r>
        <w:r>
          <w:rPr>
            <w:noProof/>
            <w:webHidden/>
          </w:rPr>
          <w:tab/>
        </w:r>
        <w:r>
          <w:rPr>
            <w:noProof/>
            <w:webHidden/>
          </w:rPr>
          <w:fldChar w:fldCharType="begin"/>
        </w:r>
        <w:r>
          <w:rPr>
            <w:noProof/>
            <w:webHidden/>
          </w:rPr>
          <w:instrText xml:space="preserve"> PAGEREF _Toc385395373 \h </w:instrText>
        </w:r>
        <w:r>
          <w:rPr>
            <w:noProof/>
            <w:webHidden/>
          </w:rPr>
        </w:r>
        <w:r>
          <w:rPr>
            <w:noProof/>
            <w:webHidden/>
          </w:rPr>
          <w:fldChar w:fldCharType="separate"/>
        </w:r>
        <w:r w:rsidR="00A843AA">
          <w:rPr>
            <w:noProof/>
            <w:webHidden/>
          </w:rPr>
          <w:t>58</w:t>
        </w:r>
        <w:r>
          <w:rPr>
            <w:noProof/>
            <w:webHidden/>
          </w:rPr>
          <w:fldChar w:fldCharType="end"/>
        </w:r>
      </w:hyperlink>
    </w:p>
    <w:p w:rsidR="00CE4539" w:rsidRPr="003C5DF0" w:rsidRDefault="00CE4539">
      <w:pPr>
        <w:pStyle w:val="TOC4"/>
        <w:tabs>
          <w:tab w:val="right" w:leader="dot" w:pos="10171"/>
        </w:tabs>
        <w:rPr>
          <w:noProof/>
          <w:sz w:val="22"/>
          <w:szCs w:val="22"/>
          <w:lang w:bidi="ar-SA"/>
        </w:rPr>
      </w:pPr>
      <w:hyperlink w:anchor="_Toc385395374" w:history="1">
        <w:r w:rsidRPr="003E2C0B">
          <w:rPr>
            <w:rStyle w:val="Hyperlink"/>
            <w:noProof/>
          </w:rPr>
          <w:t xml:space="preserve">Special Request – </w:t>
        </w:r>
        <w:r w:rsidRPr="003E2C0B">
          <w:rPr>
            <w:rStyle w:val="Hyperlink"/>
            <w:b/>
            <w:noProof/>
          </w:rPr>
          <w:t>Variable Cost Service</w:t>
        </w:r>
        <w:r>
          <w:rPr>
            <w:noProof/>
            <w:webHidden/>
          </w:rPr>
          <w:tab/>
        </w:r>
        <w:r>
          <w:rPr>
            <w:noProof/>
            <w:webHidden/>
          </w:rPr>
          <w:fldChar w:fldCharType="begin"/>
        </w:r>
        <w:r>
          <w:rPr>
            <w:noProof/>
            <w:webHidden/>
          </w:rPr>
          <w:instrText xml:space="preserve"> PAGEREF _Toc385395374 \h </w:instrText>
        </w:r>
        <w:r>
          <w:rPr>
            <w:noProof/>
            <w:webHidden/>
          </w:rPr>
        </w:r>
        <w:r>
          <w:rPr>
            <w:noProof/>
            <w:webHidden/>
          </w:rPr>
          <w:fldChar w:fldCharType="separate"/>
        </w:r>
        <w:r w:rsidR="00A843AA">
          <w:rPr>
            <w:noProof/>
            <w:webHidden/>
          </w:rPr>
          <w:t>71</w:t>
        </w:r>
        <w:r>
          <w:rPr>
            <w:noProof/>
            <w:webHidden/>
          </w:rPr>
          <w:fldChar w:fldCharType="end"/>
        </w:r>
      </w:hyperlink>
    </w:p>
    <w:p w:rsidR="00CE4539" w:rsidRPr="003C5DF0" w:rsidRDefault="00CE4539">
      <w:pPr>
        <w:pStyle w:val="TOC2"/>
        <w:tabs>
          <w:tab w:val="right" w:leader="dot" w:pos="10171"/>
        </w:tabs>
        <w:rPr>
          <w:smallCaps w:val="0"/>
          <w:noProof/>
          <w:sz w:val="22"/>
          <w:szCs w:val="22"/>
          <w:lang w:bidi="ar-SA"/>
        </w:rPr>
      </w:pPr>
      <w:hyperlink w:anchor="_Toc385395375" w:history="1">
        <w:r w:rsidRPr="003E2C0B">
          <w:rPr>
            <w:rStyle w:val="Hyperlink"/>
            <w:noProof/>
          </w:rPr>
          <w:t xml:space="preserve">Create Requisition – </w:t>
        </w:r>
        <w:r w:rsidRPr="003E2C0B">
          <w:rPr>
            <w:rStyle w:val="Hyperlink"/>
            <w:b/>
            <w:noProof/>
          </w:rPr>
          <w:t>3.Review and Submit</w:t>
        </w:r>
        <w:r w:rsidRPr="003E2C0B">
          <w:rPr>
            <w:rStyle w:val="Hyperlink"/>
            <w:noProof/>
          </w:rPr>
          <w:t xml:space="preserve"> page</w:t>
        </w:r>
        <w:r>
          <w:rPr>
            <w:noProof/>
            <w:webHidden/>
          </w:rPr>
          <w:tab/>
        </w:r>
        <w:r>
          <w:rPr>
            <w:noProof/>
            <w:webHidden/>
          </w:rPr>
          <w:fldChar w:fldCharType="begin"/>
        </w:r>
        <w:r>
          <w:rPr>
            <w:noProof/>
            <w:webHidden/>
          </w:rPr>
          <w:instrText xml:space="preserve"> PAGEREF _Toc385395375 \h </w:instrText>
        </w:r>
        <w:r>
          <w:rPr>
            <w:noProof/>
            <w:webHidden/>
          </w:rPr>
        </w:r>
        <w:r>
          <w:rPr>
            <w:noProof/>
            <w:webHidden/>
          </w:rPr>
          <w:fldChar w:fldCharType="separate"/>
        </w:r>
        <w:r w:rsidR="00A843AA">
          <w:rPr>
            <w:noProof/>
            <w:webHidden/>
          </w:rPr>
          <w:t>86</w:t>
        </w:r>
        <w:r>
          <w:rPr>
            <w:noProof/>
            <w:webHidden/>
          </w:rPr>
          <w:fldChar w:fldCharType="end"/>
        </w:r>
      </w:hyperlink>
    </w:p>
    <w:p w:rsidR="00CE4539" w:rsidRPr="003C5DF0" w:rsidRDefault="00CE4539">
      <w:pPr>
        <w:pStyle w:val="TOC3"/>
        <w:tabs>
          <w:tab w:val="right" w:leader="dot" w:pos="10171"/>
        </w:tabs>
        <w:rPr>
          <w:i w:val="0"/>
          <w:iCs w:val="0"/>
          <w:noProof/>
          <w:sz w:val="22"/>
          <w:szCs w:val="22"/>
          <w:lang w:bidi="ar-SA"/>
        </w:rPr>
      </w:pPr>
      <w:hyperlink w:anchor="_Toc385395376" w:history="1">
        <w:r w:rsidRPr="003E2C0B">
          <w:rPr>
            <w:rStyle w:val="Hyperlink"/>
            <w:noProof/>
          </w:rPr>
          <w:t>Prior Authorization Type</w:t>
        </w:r>
        <w:r>
          <w:rPr>
            <w:noProof/>
            <w:webHidden/>
          </w:rPr>
          <w:tab/>
        </w:r>
        <w:r>
          <w:rPr>
            <w:noProof/>
            <w:webHidden/>
          </w:rPr>
          <w:fldChar w:fldCharType="begin"/>
        </w:r>
        <w:r>
          <w:rPr>
            <w:noProof/>
            <w:webHidden/>
          </w:rPr>
          <w:instrText xml:space="preserve"> PAGEREF _Toc385395376 \h </w:instrText>
        </w:r>
        <w:r>
          <w:rPr>
            <w:noProof/>
            <w:webHidden/>
          </w:rPr>
        </w:r>
        <w:r>
          <w:rPr>
            <w:noProof/>
            <w:webHidden/>
          </w:rPr>
          <w:fldChar w:fldCharType="separate"/>
        </w:r>
        <w:r w:rsidR="00A843AA">
          <w:rPr>
            <w:noProof/>
            <w:webHidden/>
          </w:rPr>
          <w:t>86</w:t>
        </w:r>
        <w:r>
          <w:rPr>
            <w:noProof/>
            <w:webHidden/>
          </w:rPr>
          <w:fldChar w:fldCharType="end"/>
        </w:r>
      </w:hyperlink>
    </w:p>
    <w:p w:rsidR="00CE4539" w:rsidRPr="003C5DF0" w:rsidRDefault="00CE4539">
      <w:pPr>
        <w:pStyle w:val="TOC4"/>
        <w:tabs>
          <w:tab w:val="right" w:leader="dot" w:pos="10171"/>
        </w:tabs>
        <w:rPr>
          <w:noProof/>
          <w:sz w:val="22"/>
          <w:szCs w:val="22"/>
          <w:lang w:bidi="ar-SA"/>
        </w:rPr>
      </w:pPr>
      <w:hyperlink w:anchor="_Toc385395377" w:history="1">
        <w:r w:rsidRPr="003E2C0B">
          <w:rPr>
            <w:rStyle w:val="Hyperlink"/>
            <w:noProof/>
          </w:rPr>
          <w:t>Add an attachment for a PA or for an RFQ (Request for Bid):</w:t>
        </w:r>
        <w:r>
          <w:rPr>
            <w:noProof/>
            <w:webHidden/>
          </w:rPr>
          <w:tab/>
        </w:r>
        <w:r>
          <w:rPr>
            <w:noProof/>
            <w:webHidden/>
          </w:rPr>
          <w:fldChar w:fldCharType="begin"/>
        </w:r>
        <w:r>
          <w:rPr>
            <w:noProof/>
            <w:webHidden/>
          </w:rPr>
          <w:instrText xml:space="preserve"> PAGEREF _Toc385395377 \h </w:instrText>
        </w:r>
        <w:r>
          <w:rPr>
            <w:noProof/>
            <w:webHidden/>
          </w:rPr>
        </w:r>
        <w:r>
          <w:rPr>
            <w:noProof/>
            <w:webHidden/>
          </w:rPr>
          <w:fldChar w:fldCharType="separate"/>
        </w:r>
        <w:r w:rsidR="00A843AA">
          <w:rPr>
            <w:noProof/>
            <w:webHidden/>
          </w:rPr>
          <w:t>90</w:t>
        </w:r>
        <w:r>
          <w:rPr>
            <w:noProof/>
            <w:webHidden/>
          </w:rPr>
          <w:fldChar w:fldCharType="end"/>
        </w:r>
      </w:hyperlink>
    </w:p>
    <w:p w:rsidR="00CE4539" w:rsidRPr="003C5DF0" w:rsidRDefault="00CE4539">
      <w:pPr>
        <w:pStyle w:val="TOC3"/>
        <w:tabs>
          <w:tab w:val="right" w:leader="dot" w:pos="10171"/>
        </w:tabs>
        <w:rPr>
          <w:i w:val="0"/>
          <w:iCs w:val="0"/>
          <w:noProof/>
          <w:sz w:val="22"/>
          <w:szCs w:val="22"/>
          <w:lang w:bidi="ar-SA"/>
        </w:rPr>
      </w:pPr>
      <w:hyperlink w:anchor="_Toc385395378" w:history="1">
        <w:r w:rsidRPr="003E2C0B">
          <w:rPr>
            <w:rStyle w:val="Hyperlink"/>
            <w:noProof/>
          </w:rPr>
          <w:t>Line Details – Button and Page</w:t>
        </w:r>
        <w:r>
          <w:rPr>
            <w:noProof/>
            <w:webHidden/>
          </w:rPr>
          <w:tab/>
        </w:r>
        <w:r>
          <w:rPr>
            <w:noProof/>
            <w:webHidden/>
          </w:rPr>
          <w:fldChar w:fldCharType="begin"/>
        </w:r>
        <w:r>
          <w:rPr>
            <w:noProof/>
            <w:webHidden/>
          </w:rPr>
          <w:instrText xml:space="preserve"> PAGEREF _Toc385395378 \h </w:instrText>
        </w:r>
        <w:r>
          <w:rPr>
            <w:noProof/>
            <w:webHidden/>
          </w:rPr>
        </w:r>
        <w:r>
          <w:rPr>
            <w:noProof/>
            <w:webHidden/>
          </w:rPr>
          <w:fldChar w:fldCharType="separate"/>
        </w:r>
        <w:r w:rsidR="00A843AA">
          <w:rPr>
            <w:noProof/>
            <w:webHidden/>
          </w:rPr>
          <w:t>96</w:t>
        </w:r>
        <w:r>
          <w:rPr>
            <w:noProof/>
            <w:webHidden/>
          </w:rPr>
          <w:fldChar w:fldCharType="end"/>
        </w:r>
      </w:hyperlink>
    </w:p>
    <w:p w:rsidR="00CE4539" w:rsidRPr="003C5DF0" w:rsidRDefault="00CE4539">
      <w:pPr>
        <w:pStyle w:val="TOC3"/>
        <w:tabs>
          <w:tab w:val="right" w:leader="dot" w:pos="10171"/>
        </w:tabs>
        <w:rPr>
          <w:i w:val="0"/>
          <w:iCs w:val="0"/>
          <w:noProof/>
          <w:sz w:val="22"/>
          <w:szCs w:val="22"/>
          <w:lang w:bidi="ar-SA"/>
        </w:rPr>
      </w:pPr>
      <w:hyperlink w:anchor="_Toc385395379" w:history="1">
        <w:r w:rsidRPr="003E2C0B">
          <w:rPr>
            <w:rStyle w:val="Hyperlink"/>
            <w:noProof/>
          </w:rPr>
          <w:t>Requisition Lines Section</w:t>
        </w:r>
        <w:r>
          <w:rPr>
            <w:noProof/>
            <w:webHidden/>
          </w:rPr>
          <w:tab/>
        </w:r>
        <w:r>
          <w:rPr>
            <w:noProof/>
            <w:webHidden/>
          </w:rPr>
          <w:fldChar w:fldCharType="begin"/>
        </w:r>
        <w:r>
          <w:rPr>
            <w:noProof/>
            <w:webHidden/>
          </w:rPr>
          <w:instrText xml:space="preserve"> PAGEREF _Toc385395379 \h </w:instrText>
        </w:r>
        <w:r>
          <w:rPr>
            <w:noProof/>
            <w:webHidden/>
          </w:rPr>
        </w:r>
        <w:r>
          <w:rPr>
            <w:noProof/>
            <w:webHidden/>
          </w:rPr>
          <w:fldChar w:fldCharType="separate"/>
        </w:r>
        <w:r w:rsidR="00A843AA">
          <w:rPr>
            <w:noProof/>
            <w:webHidden/>
          </w:rPr>
          <w:t>104</w:t>
        </w:r>
        <w:r>
          <w:rPr>
            <w:noProof/>
            <w:webHidden/>
          </w:rPr>
          <w:fldChar w:fldCharType="end"/>
        </w:r>
      </w:hyperlink>
    </w:p>
    <w:p w:rsidR="00CE4539" w:rsidRPr="003C5DF0" w:rsidRDefault="00CE4539">
      <w:pPr>
        <w:pStyle w:val="TOC4"/>
        <w:tabs>
          <w:tab w:val="right" w:leader="dot" w:pos="10171"/>
        </w:tabs>
        <w:rPr>
          <w:noProof/>
          <w:sz w:val="22"/>
          <w:szCs w:val="22"/>
          <w:lang w:bidi="ar-SA"/>
        </w:rPr>
      </w:pPr>
      <w:hyperlink w:anchor="_Toc385395380" w:history="1">
        <w:r w:rsidRPr="003E2C0B">
          <w:rPr>
            <w:rStyle w:val="Hyperlink"/>
            <w:noProof/>
          </w:rPr>
          <w:t>Shipping Line Section</w:t>
        </w:r>
        <w:r>
          <w:rPr>
            <w:noProof/>
            <w:webHidden/>
          </w:rPr>
          <w:tab/>
        </w:r>
        <w:r>
          <w:rPr>
            <w:noProof/>
            <w:webHidden/>
          </w:rPr>
          <w:fldChar w:fldCharType="begin"/>
        </w:r>
        <w:r>
          <w:rPr>
            <w:noProof/>
            <w:webHidden/>
          </w:rPr>
          <w:instrText xml:space="preserve"> PAGEREF _Toc385395380 \h </w:instrText>
        </w:r>
        <w:r>
          <w:rPr>
            <w:noProof/>
            <w:webHidden/>
          </w:rPr>
        </w:r>
        <w:r>
          <w:rPr>
            <w:noProof/>
            <w:webHidden/>
          </w:rPr>
          <w:fldChar w:fldCharType="separate"/>
        </w:r>
        <w:r w:rsidR="00A843AA">
          <w:rPr>
            <w:noProof/>
            <w:webHidden/>
          </w:rPr>
          <w:t>106</w:t>
        </w:r>
        <w:r>
          <w:rPr>
            <w:noProof/>
            <w:webHidden/>
          </w:rPr>
          <w:fldChar w:fldCharType="end"/>
        </w:r>
      </w:hyperlink>
    </w:p>
    <w:p w:rsidR="00CE4539" w:rsidRPr="003C5DF0" w:rsidRDefault="00CE4539">
      <w:pPr>
        <w:pStyle w:val="TOC5"/>
        <w:tabs>
          <w:tab w:val="right" w:leader="dot" w:pos="10171"/>
        </w:tabs>
        <w:rPr>
          <w:noProof/>
          <w:sz w:val="22"/>
          <w:szCs w:val="22"/>
          <w:lang w:bidi="ar-SA"/>
        </w:rPr>
      </w:pPr>
      <w:hyperlink w:anchor="_Toc385395381" w:history="1">
        <w:r w:rsidRPr="003E2C0B">
          <w:rPr>
            <w:rStyle w:val="Hyperlink"/>
            <w:noProof/>
          </w:rPr>
          <w:t>Modify A Shipping Address</w:t>
        </w:r>
        <w:r>
          <w:rPr>
            <w:noProof/>
            <w:webHidden/>
          </w:rPr>
          <w:tab/>
        </w:r>
        <w:r>
          <w:rPr>
            <w:noProof/>
            <w:webHidden/>
          </w:rPr>
          <w:fldChar w:fldCharType="begin"/>
        </w:r>
        <w:r>
          <w:rPr>
            <w:noProof/>
            <w:webHidden/>
          </w:rPr>
          <w:instrText xml:space="preserve"> PAGEREF _Toc385395381 \h </w:instrText>
        </w:r>
        <w:r>
          <w:rPr>
            <w:noProof/>
            <w:webHidden/>
          </w:rPr>
        </w:r>
        <w:r>
          <w:rPr>
            <w:noProof/>
            <w:webHidden/>
          </w:rPr>
          <w:fldChar w:fldCharType="separate"/>
        </w:r>
        <w:r w:rsidR="00A843AA">
          <w:rPr>
            <w:noProof/>
            <w:webHidden/>
          </w:rPr>
          <w:t>107</w:t>
        </w:r>
        <w:r>
          <w:rPr>
            <w:noProof/>
            <w:webHidden/>
          </w:rPr>
          <w:fldChar w:fldCharType="end"/>
        </w:r>
      </w:hyperlink>
    </w:p>
    <w:p w:rsidR="00CE4539" w:rsidRPr="003C5DF0" w:rsidRDefault="00CE4539">
      <w:pPr>
        <w:pStyle w:val="TOC5"/>
        <w:tabs>
          <w:tab w:val="right" w:leader="dot" w:pos="10171"/>
        </w:tabs>
        <w:rPr>
          <w:noProof/>
          <w:sz w:val="22"/>
          <w:szCs w:val="22"/>
          <w:lang w:bidi="ar-SA"/>
        </w:rPr>
      </w:pPr>
      <w:hyperlink w:anchor="_Toc385395382" w:history="1">
        <w:r w:rsidRPr="003E2C0B">
          <w:rPr>
            <w:rStyle w:val="Hyperlink"/>
            <w:noProof/>
          </w:rPr>
          <w:t>Add a Shipping Line (multiple delivery locations)</w:t>
        </w:r>
        <w:r>
          <w:rPr>
            <w:noProof/>
            <w:webHidden/>
          </w:rPr>
          <w:tab/>
        </w:r>
        <w:r>
          <w:rPr>
            <w:noProof/>
            <w:webHidden/>
          </w:rPr>
          <w:fldChar w:fldCharType="begin"/>
        </w:r>
        <w:r>
          <w:rPr>
            <w:noProof/>
            <w:webHidden/>
          </w:rPr>
          <w:instrText xml:space="preserve"> PAGEREF _Toc385395382 \h </w:instrText>
        </w:r>
        <w:r>
          <w:rPr>
            <w:noProof/>
            <w:webHidden/>
          </w:rPr>
        </w:r>
        <w:r>
          <w:rPr>
            <w:noProof/>
            <w:webHidden/>
          </w:rPr>
          <w:fldChar w:fldCharType="separate"/>
        </w:r>
        <w:r w:rsidR="00A843AA">
          <w:rPr>
            <w:noProof/>
            <w:webHidden/>
          </w:rPr>
          <w:t>111</w:t>
        </w:r>
        <w:r>
          <w:rPr>
            <w:noProof/>
            <w:webHidden/>
          </w:rPr>
          <w:fldChar w:fldCharType="end"/>
        </w:r>
      </w:hyperlink>
    </w:p>
    <w:p w:rsidR="00CE4539" w:rsidRPr="003C5DF0" w:rsidRDefault="00CE4539">
      <w:pPr>
        <w:pStyle w:val="TOC4"/>
        <w:tabs>
          <w:tab w:val="right" w:leader="dot" w:pos="10171"/>
        </w:tabs>
        <w:rPr>
          <w:noProof/>
          <w:sz w:val="22"/>
          <w:szCs w:val="22"/>
          <w:lang w:bidi="ar-SA"/>
        </w:rPr>
      </w:pPr>
      <w:hyperlink w:anchor="_Toc385395383" w:history="1">
        <w:r w:rsidRPr="003E2C0B">
          <w:rPr>
            <w:rStyle w:val="Hyperlink"/>
            <w:noProof/>
          </w:rPr>
          <w:t>Accounting Lines section</w:t>
        </w:r>
        <w:r>
          <w:rPr>
            <w:noProof/>
            <w:webHidden/>
          </w:rPr>
          <w:tab/>
        </w:r>
        <w:r>
          <w:rPr>
            <w:noProof/>
            <w:webHidden/>
          </w:rPr>
          <w:fldChar w:fldCharType="begin"/>
        </w:r>
        <w:r>
          <w:rPr>
            <w:noProof/>
            <w:webHidden/>
          </w:rPr>
          <w:instrText xml:space="preserve"> PAGEREF _Toc385395383 \h </w:instrText>
        </w:r>
        <w:r>
          <w:rPr>
            <w:noProof/>
            <w:webHidden/>
          </w:rPr>
        </w:r>
        <w:r>
          <w:rPr>
            <w:noProof/>
            <w:webHidden/>
          </w:rPr>
          <w:fldChar w:fldCharType="separate"/>
        </w:r>
        <w:r w:rsidR="00A843AA">
          <w:rPr>
            <w:noProof/>
            <w:webHidden/>
          </w:rPr>
          <w:t>117</w:t>
        </w:r>
        <w:r>
          <w:rPr>
            <w:noProof/>
            <w:webHidden/>
          </w:rPr>
          <w:fldChar w:fldCharType="end"/>
        </w:r>
      </w:hyperlink>
    </w:p>
    <w:p w:rsidR="00CE4539" w:rsidRPr="003C5DF0" w:rsidRDefault="00CE4539">
      <w:pPr>
        <w:pStyle w:val="TOC5"/>
        <w:tabs>
          <w:tab w:val="right" w:leader="dot" w:pos="10171"/>
        </w:tabs>
        <w:rPr>
          <w:noProof/>
          <w:sz w:val="22"/>
          <w:szCs w:val="22"/>
          <w:lang w:bidi="ar-SA"/>
        </w:rPr>
      </w:pPr>
      <w:hyperlink w:anchor="_Toc385395384" w:history="1">
        <w:r w:rsidRPr="003E2C0B">
          <w:rPr>
            <w:rStyle w:val="Hyperlink"/>
            <w:noProof/>
          </w:rPr>
          <w:t>Use a SpeedChart</w:t>
        </w:r>
        <w:r>
          <w:rPr>
            <w:noProof/>
            <w:webHidden/>
          </w:rPr>
          <w:tab/>
        </w:r>
        <w:r>
          <w:rPr>
            <w:noProof/>
            <w:webHidden/>
          </w:rPr>
          <w:fldChar w:fldCharType="begin"/>
        </w:r>
        <w:r>
          <w:rPr>
            <w:noProof/>
            <w:webHidden/>
          </w:rPr>
          <w:instrText xml:space="preserve"> PAGEREF _Toc385395384 \h </w:instrText>
        </w:r>
        <w:r>
          <w:rPr>
            <w:noProof/>
            <w:webHidden/>
          </w:rPr>
        </w:r>
        <w:r>
          <w:rPr>
            <w:noProof/>
            <w:webHidden/>
          </w:rPr>
          <w:fldChar w:fldCharType="separate"/>
        </w:r>
        <w:r w:rsidR="00A843AA">
          <w:rPr>
            <w:noProof/>
            <w:webHidden/>
          </w:rPr>
          <w:t>118</w:t>
        </w:r>
        <w:r>
          <w:rPr>
            <w:noProof/>
            <w:webHidden/>
          </w:rPr>
          <w:fldChar w:fldCharType="end"/>
        </w:r>
      </w:hyperlink>
    </w:p>
    <w:p w:rsidR="00CE4539" w:rsidRPr="003C5DF0" w:rsidRDefault="00CE4539">
      <w:pPr>
        <w:pStyle w:val="TOC5"/>
        <w:tabs>
          <w:tab w:val="right" w:leader="dot" w:pos="10171"/>
        </w:tabs>
        <w:rPr>
          <w:noProof/>
          <w:sz w:val="22"/>
          <w:szCs w:val="22"/>
          <w:lang w:bidi="ar-SA"/>
        </w:rPr>
      </w:pPr>
      <w:hyperlink w:anchor="_Toc385395385" w:history="1">
        <w:r w:rsidRPr="003E2C0B">
          <w:rPr>
            <w:rStyle w:val="Hyperlink"/>
            <w:noProof/>
          </w:rPr>
          <w:t>Add ‘Accounting Lines’</w:t>
        </w:r>
        <w:r>
          <w:rPr>
            <w:noProof/>
            <w:webHidden/>
          </w:rPr>
          <w:tab/>
        </w:r>
        <w:r>
          <w:rPr>
            <w:noProof/>
            <w:webHidden/>
          </w:rPr>
          <w:fldChar w:fldCharType="begin"/>
        </w:r>
        <w:r>
          <w:rPr>
            <w:noProof/>
            <w:webHidden/>
          </w:rPr>
          <w:instrText xml:space="preserve"> PAGEREF _Toc385395385 \h </w:instrText>
        </w:r>
        <w:r>
          <w:rPr>
            <w:noProof/>
            <w:webHidden/>
          </w:rPr>
        </w:r>
        <w:r>
          <w:rPr>
            <w:noProof/>
            <w:webHidden/>
          </w:rPr>
          <w:fldChar w:fldCharType="separate"/>
        </w:r>
        <w:r w:rsidR="00A843AA">
          <w:rPr>
            <w:noProof/>
            <w:webHidden/>
          </w:rPr>
          <w:t>121</w:t>
        </w:r>
        <w:r>
          <w:rPr>
            <w:noProof/>
            <w:webHidden/>
          </w:rPr>
          <w:fldChar w:fldCharType="end"/>
        </w:r>
      </w:hyperlink>
    </w:p>
    <w:p w:rsidR="00CE4539" w:rsidRPr="003C5DF0" w:rsidRDefault="00CE4539">
      <w:pPr>
        <w:pStyle w:val="TOC5"/>
        <w:tabs>
          <w:tab w:val="right" w:leader="dot" w:pos="10171"/>
        </w:tabs>
        <w:rPr>
          <w:noProof/>
          <w:sz w:val="22"/>
          <w:szCs w:val="22"/>
          <w:lang w:bidi="ar-SA"/>
        </w:rPr>
      </w:pPr>
      <w:hyperlink w:anchor="_Toc385395386" w:history="1">
        <w:r w:rsidRPr="003E2C0B">
          <w:rPr>
            <w:rStyle w:val="Hyperlink"/>
            <w:noProof/>
          </w:rPr>
          <w:t>Distribute By</w:t>
        </w:r>
        <w:r>
          <w:rPr>
            <w:noProof/>
            <w:webHidden/>
          </w:rPr>
          <w:tab/>
        </w:r>
        <w:r>
          <w:rPr>
            <w:noProof/>
            <w:webHidden/>
          </w:rPr>
          <w:fldChar w:fldCharType="begin"/>
        </w:r>
        <w:r>
          <w:rPr>
            <w:noProof/>
            <w:webHidden/>
          </w:rPr>
          <w:instrText xml:space="preserve"> PAGEREF _Toc385395386 \h </w:instrText>
        </w:r>
        <w:r>
          <w:rPr>
            <w:noProof/>
            <w:webHidden/>
          </w:rPr>
        </w:r>
        <w:r>
          <w:rPr>
            <w:noProof/>
            <w:webHidden/>
          </w:rPr>
          <w:fldChar w:fldCharType="separate"/>
        </w:r>
        <w:r w:rsidR="00A843AA">
          <w:rPr>
            <w:noProof/>
            <w:webHidden/>
          </w:rPr>
          <w:t>125</w:t>
        </w:r>
        <w:r>
          <w:rPr>
            <w:noProof/>
            <w:webHidden/>
          </w:rPr>
          <w:fldChar w:fldCharType="end"/>
        </w:r>
      </w:hyperlink>
    </w:p>
    <w:p w:rsidR="00CE4539" w:rsidRPr="003C5DF0" w:rsidRDefault="00CE4539">
      <w:pPr>
        <w:pStyle w:val="TOC5"/>
        <w:tabs>
          <w:tab w:val="right" w:leader="dot" w:pos="10171"/>
        </w:tabs>
        <w:rPr>
          <w:noProof/>
          <w:sz w:val="22"/>
          <w:szCs w:val="22"/>
          <w:lang w:bidi="ar-SA"/>
        </w:rPr>
      </w:pPr>
      <w:hyperlink w:anchor="_Toc385395387" w:history="1">
        <w:r w:rsidRPr="003E2C0B">
          <w:rPr>
            <w:rStyle w:val="Hyperlink"/>
            <w:noProof/>
          </w:rPr>
          <w:t>Modify Line / Shipping / Accounting – Button and Pag</w:t>
        </w:r>
        <w:r w:rsidRPr="003E2C0B">
          <w:rPr>
            <w:rStyle w:val="Hyperlink"/>
            <w:noProof/>
          </w:rPr>
          <w:t>e</w:t>
        </w:r>
        <w:r>
          <w:rPr>
            <w:noProof/>
            <w:webHidden/>
          </w:rPr>
          <w:tab/>
        </w:r>
        <w:r>
          <w:rPr>
            <w:noProof/>
            <w:webHidden/>
          </w:rPr>
          <w:fldChar w:fldCharType="begin"/>
        </w:r>
        <w:r>
          <w:rPr>
            <w:noProof/>
            <w:webHidden/>
          </w:rPr>
          <w:instrText xml:space="preserve"> PAGEREF _Toc385395387 \h </w:instrText>
        </w:r>
        <w:r>
          <w:rPr>
            <w:noProof/>
            <w:webHidden/>
          </w:rPr>
        </w:r>
        <w:r>
          <w:rPr>
            <w:noProof/>
            <w:webHidden/>
          </w:rPr>
          <w:fldChar w:fldCharType="separate"/>
        </w:r>
        <w:r w:rsidR="00A843AA">
          <w:rPr>
            <w:noProof/>
            <w:webHidden/>
          </w:rPr>
          <w:t>128</w:t>
        </w:r>
        <w:r>
          <w:rPr>
            <w:noProof/>
            <w:webHidden/>
          </w:rPr>
          <w:fldChar w:fldCharType="end"/>
        </w:r>
      </w:hyperlink>
    </w:p>
    <w:p w:rsidR="00CE4539" w:rsidRPr="003C5DF0" w:rsidRDefault="00CE4539">
      <w:pPr>
        <w:pStyle w:val="TOC3"/>
        <w:tabs>
          <w:tab w:val="right" w:leader="dot" w:pos="10171"/>
        </w:tabs>
        <w:rPr>
          <w:i w:val="0"/>
          <w:iCs w:val="0"/>
          <w:noProof/>
          <w:sz w:val="22"/>
          <w:szCs w:val="22"/>
          <w:lang w:bidi="ar-SA"/>
        </w:rPr>
      </w:pPr>
      <w:hyperlink w:anchor="_Toc385395388" w:history="1">
        <w:r w:rsidRPr="003E2C0B">
          <w:rPr>
            <w:rStyle w:val="Hyperlink"/>
            <w:noProof/>
          </w:rPr>
          <w:t>Budget Checking a Requisition</w:t>
        </w:r>
        <w:r>
          <w:rPr>
            <w:noProof/>
            <w:webHidden/>
          </w:rPr>
          <w:tab/>
        </w:r>
        <w:r>
          <w:rPr>
            <w:noProof/>
            <w:webHidden/>
          </w:rPr>
          <w:fldChar w:fldCharType="begin"/>
        </w:r>
        <w:r>
          <w:rPr>
            <w:noProof/>
            <w:webHidden/>
          </w:rPr>
          <w:instrText xml:space="preserve"> PAGEREF _Toc385395388 \h </w:instrText>
        </w:r>
        <w:r>
          <w:rPr>
            <w:noProof/>
            <w:webHidden/>
          </w:rPr>
        </w:r>
        <w:r>
          <w:rPr>
            <w:noProof/>
            <w:webHidden/>
          </w:rPr>
          <w:fldChar w:fldCharType="separate"/>
        </w:r>
        <w:r w:rsidR="00A843AA">
          <w:rPr>
            <w:noProof/>
            <w:webHidden/>
          </w:rPr>
          <w:t>134</w:t>
        </w:r>
        <w:r>
          <w:rPr>
            <w:noProof/>
            <w:webHidden/>
          </w:rPr>
          <w:fldChar w:fldCharType="end"/>
        </w:r>
      </w:hyperlink>
    </w:p>
    <w:p w:rsidR="00CE4539" w:rsidRPr="003C5DF0" w:rsidRDefault="00CE4539">
      <w:pPr>
        <w:pStyle w:val="TOC3"/>
        <w:tabs>
          <w:tab w:val="right" w:leader="dot" w:pos="10171"/>
        </w:tabs>
        <w:rPr>
          <w:i w:val="0"/>
          <w:iCs w:val="0"/>
          <w:noProof/>
          <w:sz w:val="22"/>
          <w:szCs w:val="22"/>
          <w:lang w:bidi="ar-SA"/>
        </w:rPr>
      </w:pPr>
      <w:hyperlink w:anchor="_Toc385395389" w:history="1">
        <w:r w:rsidRPr="003E2C0B">
          <w:rPr>
            <w:rStyle w:val="Hyperlink"/>
            <w:noProof/>
          </w:rPr>
          <w:t>Saving a Requisition</w:t>
        </w:r>
        <w:r>
          <w:rPr>
            <w:noProof/>
            <w:webHidden/>
          </w:rPr>
          <w:tab/>
        </w:r>
        <w:r>
          <w:rPr>
            <w:noProof/>
            <w:webHidden/>
          </w:rPr>
          <w:fldChar w:fldCharType="begin"/>
        </w:r>
        <w:r>
          <w:rPr>
            <w:noProof/>
            <w:webHidden/>
          </w:rPr>
          <w:instrText xml:space="preserve"> PAGEREF _Toc385395389 \h </w:instrText>
        </w:r>
        <w:r>
          <w:rPr>
            <w:noProof/>
            <w:webHidden/>
          </w:rPr>
        </w:r>
        <w:r>
          <w:rPr>
            <w:noProof/>
            <w:webHidden/>
          </w:rPr>
          <w:fldChar w:fldCharType="separate"/>
        </w:r>
        <w:r w:rsidR="00A843AA">
          <w:rPr>
            <w:noProof/>
            <w:webHidden/>
          </w:rPr>
          <w:t>135</w:t>
        </w:r>
        <w:r>
          <w:rPr>
            <w:noProof/>
            <w:webHidden/>
          </w:rPr>
          <w:fldChar w:fldCharType="end"/>
        </w:r>
      </w:hyperlink>
    </w:p>
    <w:p w:rsidR="00CE4539" w:rsidRPr="003C5DF0" w:rsidRDefault="00CE4539">
      <w:pPr>
        <w:pStyle w:val="TOC4"/>
        <w:tabs>
          <w:tab w:val="right" w:leader="dot" w:pos="10171"/>
        </w:tabs>
        <w:rPr>
          <w:noProof/>
          <w:sz w:val="22"/>
          <w:szCs w:val="22"/>
          <w:lang w:bidi="ar-SA"/>
        </w:rPr>
      </w:pPr>
      <w:hyperlink w:anchor="_Toc385395390" w:history="1">
        <w:r w:rsidRPr="003E2C0B">
          <w:rPr>
            <w:rStyle w:val="Hyperlink"/>
            <w:noProof/>
          </w:rPr>
          <w:t>Save &amp; preview Approvals Button</w:t>
        </w:r>
        <w:r>
          <w:rPr>
            <w:noProof/>
            <w:webHidden/>
          </w:rPr>
          <w:tab/>
        </w:r>
        <w:r>
          <w:rPr>
            <w:noProof/>
            <w:webHidden/>
          </w:rPr>
          <w:fldChar w:fldCharType="begin"/>
        </w:r>
        <w:r>
          <w:rPr>
            <w:noProof/>
            <w:webHidden/>
          </w:rPr>
          <w:instrText xml:space="preserve"> PAGEREF _Toc385395390 \h </w:instrText>
        </w:r>
        <w:r>
          <w:rPr>
            <w:noProof/>
            <w:webHidden/>
          </w:rPr>
        </w:r>
        <w:r>
          <w:rPr>
            <w:noProof/>
            <w:webHidden/>
          </w:rPr>
          <w:fldChar w:fldCharType="separate"/>
        </w:r>
        <w:r w:rsidR="00A843AA">
          <w:rPr>
            <w:noProof/>
            <w:webHidden/>
          </w:rPr>
          <w:t>137</w:t>
        </w:r>
        <w:r>
          <w:rPr>
            <w:noProof/>
            <w:webHidden/>
          </w:rPr>
          <w:fldChar w:fldCharType="end"/>
        </w:r>
      </w:hyperlink>
    </w:p>
    <w:p w:rsidR="00CE4539" w:rsidRPr="003C5DF0" w:rsidRDefault="00CE4539">
      <w:pPr>
        <w:pStyle w:val="TOC4"/>
        <w:tabs>
          <w:tab w:val="right" w:leader="dot" w:pos="10171"/>
        </w:tabs>
        <w:rPr>
          <w:noProof/>
          <w:sz w:val="22"/>
          <w:szCs w:val="22"/>
          <w:lang w:bidi="ar-SA"/>
        </w:rPr>
      </w:pPr>
      <w:hyperlink w:anchor="_Toc385395391" w:history="1">
        <w:r w:rsidRPr="003E2C0B">
          <w:rPr>
            <w:rStyle w:val="Hyperlink"/>
            <w:noProof/>
          </w:rPr>
          <w:t>Confirmation Page</w:t>
        </w:r>
        <w:r>
          <w:rPr>
            <w:noProof/>
            <w:webHidden/>
          </w:rPr>
          <w:tab/>
        </w:r>
        <w:r>
          <w:rPr>
            <w:noProof/>
            <w:webHidden/>
          </w:rPr>
          <w:fldChar w:fldCharType="begin"/>
        </w:r>
        <w:r>
          <w:rPr>
            <w:noProof/>
            <w:webHidden/>
          </w:rPr>
          <w:instrText xml:space="preserve"> PAGEREF _Toc385395391 \h </w:instrText>
        </w:r>
        <w:r>
          <w:rPr>
            <w:noProof/>
            <w:webHidden/>
          </w:rPr>
        </w:r>
        <w:r>
          <w:rPr>
            <w:noProof/>
            <w:webHidden/>
          </w:rPr>
          <w:fldChar w:fldCharType="separate"/>
        </w:r>
        <w:r w:rsidR="00A843AA">
          <w:rPr>
            <w:noProof/>
            <w:webHidden/>
          </w:rPr>
          <w:t>138</w:t>
        </w:r>
        <w:r>
          <w:rPr>
            <w:noProof/>
            <w:webHidden/>
          </w:rPr>
          <w:fldChar w:fldCharType="end"/>
        </w:r>
      </w:hyperlink>
    </w:p>
    <w:p w:rsidR="00CE4539" w:rsidRPr="003C5DF0" w:rsidRDefault="00CE4539">
      <w:pPr>
        <w:pStyle w:val="TOC4"/>
        <w:tabs>
          <w:tab w:val="right" w:leader="dot" w:pos="10171"/>
        </w:tabs>
        <w:rPr>
          <w:noProof/>
          <w:sz w:val="22"/>
          <w:szCs w:val="22"/>
          <w:lang w:bidi="ar-SA"/>
        </w:rPr>
      </w:pPr>
      <w:hyperlink w:anchor="_Toc385395392" w:history="1">
        <w:r w:rsidRPr="003E2C0B">
          <w:rPr>
            <w:rStyle w:val="Hyperlink"/>
            <w:noProof/>
          </w:rPr>
          <w:t>Save and submit Button</w:t>
        </w:r>
        <w:r>
          <w:rPr>
            <w:noProof/>
            <w:webHidden/>
          </w:rPr>
          <w:tab/>
        </w:r>
        <w:r>
          <w:rPr>
            <w:noProof/>
            <w:webHidden/>
          </w:rPr>
          <w:fldChar w:fldCharType="begin"/>
        </w:r>
        <w:r>
          <w:rPr>
            <w:noProof/>
            <w:webHidden/>
          </w:rPr>
          <w:instrText xml:space="preserve"> PAGEREF _Toc385395392 \h </w:instrText>
        </w:r>
        <w:r>
          <w:rPr>
            <w:noProof/>
            <w:webHidden/>
          </w:rPr>
        </w:r>
        <w:r>
          <w:rPr>
            <w:noProof/>
            <w:webHidden/>
          </w:rPr>
          <w:fldChar w:fldCharType="separate"/>
        </w:r>
        <w:r w:rsidR="00A843AA">
          <w:rPr>
            <w:noProof/>
            <w:webHidden/>
          </w:rPr>
          <w:t>140</w:t>
        </w:r>
        <w:r>
          <w:rPr>
            <w:noProof/>
            <w:webHidden/>
          </w:rPr>
          <w:fldChar w:fldCharType="end"/>
        </w:r>
      </w:hyperlink>
    </w:p>
    <w:p w:rsidR="00CE4539" w:rsidRPr="003C5DF0" w:rsidRDefault="00CE4539">
      <w:pPr>
        <w:pStyle w:val="TOC4"/>
        <w:tabs>
          <w:tab w:val="right" w:leader="dot" w:pos="10171"/>
        </w:tabs>
        <w:rPr>
          <w:noProof/>
          <w:sz w:val="22"/>
          <w:szCs w:val="22"/>
          <w:lang w:bidi="ar-SA"/>
        </w:rPr>
      </w:pPr>
      <w:hyperlink w:anchor="_Toc385395393" w:history="1">
        <w:r w:rsidRPr="003E2C0B">
          <w:rPr>
            <w:rStyle w:val="Hyperlink"/>
            <w:noProof/>
          </w:rPr>
          <w:t>Confirmation Page</w:t>
        </w:r>
        <w:r>
          <w:rPr>
            <w:noProof/>
            <w:webHidden/>
          </w:rPr>
          <w:tab/>
        </w:r>
        <w:r>
          <w:rPr>
            <w:noProof/>
            <w:webHidden/>
          </w:rPr>
          <w:fldChar w:fldCharType="begin"/>
        </w:r>
        <w:r>
          <w:rPr>
            <w:noProof/>
            <w:webHidden/>
          </w:rPr>
          <w:instrText xml:space="preserve"> PAGEREF _Toc385395393 \h </w:instrText>
        </w:r>
        <w:r>
          <w:rPr>
            <w:noProof/>
            <w:webHidden/>
          </w:rPr>
        </w:r>
        <w:r>
          <w:rPr>
            <w:noProof/>
            <w:webHidden/>
          </w:rPr>
          <w:fldChar w:fldCharType="separate"/>
        </w:r>
        <w:r w:rsidR="00A843AA">
          <w:rPr>
            <w:noProof/>
            <w:webHidden/>
          </w:rPr>
          <w:t>141</w:t>
        </w:r>
        <w:r>
          <w:rPr>
            <w:noProof/>
            <w:webHidden/>
          </w:rPr>
          <w:fldChar w:fldCharType="end"/>
        </w:r>
      </w:hyperlink>
    </w:p>
    <w:p w:rsidR="004D6032" w:rsidRDefault="00427B63">
      <w:pPr>
        <w:rPr>
          <w:rFonts w:cs="Arial"/>
        </w:rPr>
      </w:pPr>
      <w:r w:rsidRPr="009916FC">
        <w:rPr>
          <w:rFonts w:cs="Arial"/>
        </w:rPr>
        <w:fldChar w:fldCharType="end"/>
      </w:r>
    </w:p>
    <w:p w:rsidR="004D6032" w:rsidRDefault="004D6032">
      <w:pPr>
        <w:rPr>
          <w:rFonts w:cs="Arial"/>
        </w:rPr>
        <w:sectPr w:rsidR="004D6032" w:rsidSect="00CC5A11">
          <w:headerReference w:type="even" r:id="rId11"/>
          <w:headerReference w:type="default" r:id="rId12"/>
          <w:footerReference w:type="even" r:id="rId13"/>
          <w:footerReference w:type="default" r:id="rId14"/>
          <w:headerReference w:type="first" r:id="rId15"/>
          <w:footerReference w:type="first" r:id="rId16"/>
          <w:pgSz w:w="12240" w:h="15840"/>
          <w:pgMar w:top="1008" w:right="907" w:bottom="1008" w:left="1152" w:header="706" w:footer="706" w:gutter="0"/>
          <w:cols w:space="708"/>
          <w:docGrid w:linePitch="299"/>
        </w:sectPr>
      </w:pPr>
    </w:p>
    <w:p w:rsidR="00C9784E" w:rsidRDefault="00C9784E" w:rsidP="00603DC8">
      <w:pPr>
        <w:pStyle w:val="Heading1"/>
      </w:pPr>
      <w:bookmarkStart w:id="1" w:name="_Toc385395346"/>
      <w:r w:rsidRPr="006325B4">
        <w:lastRenderedPageBreak/>
        <w:t>Key Terms</w:t>
      </w:r>
      <w:bookmarkEnd w:id="1"/>
    </w:p>
    <w:p w:rsidR="00603DC8" w:rsidRPr="00603DC8" w:rsidRDefault="00603DC8" w:rsidP="00603DC8"/>
    <w:tbl>
      <w:tblPr>
        <w:tblW w:w="10095" w:type="dxa"/>
        <w:tblInd w:w="93" w:type="dxa"/>
        <w:tblLook w:val="04A0" w:firstRow="1" w:lastRow="0" w:firstColumn="1" w:lastColumn="0" w:noHBand="0" w:noVBand="1"/>
      </w:tblPr>
      <w:tblGrid>
        <w:gridCol w:w="2360"/>
        <w:gridCol w:w="7735"/>
      </w:tblGrid>
      <w:tr w:rsidR="00C9784E" w:rsidRPr="00C15376" w:rsidTr="00603DC8">
        <w:trPr>
          <w:trHeight w:val="300"/>
          <w:tblHeader/>
        </w:trPr>
        <w:tc>
          <w:tcPr>
            <w:tcW w:w="2360" w:type="dxa"/>
            <w:tcBorders>
              <w:top w:val="single" w:sz="4" w:space="0" w:color="auto"/>
              <w:left w:val="single" w:sz="4" w:space="0" w:color="auto"/>
              <w:bottom w:val="single" w:sz="4" w:space="0" w:color="auto"/>
              <w:right w:val="single" w:sz="4" w:space="0" w:color="auto"/>
            </w:tcBorders>
            <w:shd w:val="clear" w:color="auto" w:fill="4F6228"/>
            <w:noWrap/>
            <w:vAlign w:val="bottom"/>
            <w:hideMark/>
          </w:tcPr>
          <w:p w:rsidR="00C9784E" w:rsidRPr="00C15376" w:rsidRDefault="00C9784E" w:rsidP="005A016F">
            <w:pPr>
              <w:spacing w:before="0" w:after="0"/>
              <w:jc w:val="center"/>
              <w:rPr>
                <w:rFonts w:cs="Arial"/>
                <w:b/>
                <w:bCs/>
                <w:color w:val="FFFFFF"/>
                <w:szCs w:val="22"/>
              </w:rPr>
            </w:pPr>
            <w:r w:rsidRPr="00C15376">
              <w:rPr>
                <w:rFonts w:cs="Arial"/>
                <w:b/>
                <w:bCs/>
                <w:color w:val="FFFFFF"/>
                <w:szCs w:val="22"/>
              </w:rPr>
              <w:t>Term</w:t>
            </w:r>
          </w:p>
        </w:tc>
        <w:tc>
          <w:tcPr>
            <w:tcW w:w="7735" w:type="dxa"/>
            <w:tcBorders>
              <w:top w:val="single" w:sz="4" w:space="0" w:color="auto"/>
              <w:left w:val="nil"/>
              <w:bottom w:val="single" w:sz="4" w:space="0" w:color="auto"/>
              <w:right w:val="single" w:sz="4" w:space="0" w:color="auto"/>
            </w:tcBorders>
            <w:shd w:val="clear" w:color="auto" w:fill="4F6228"/>
            <w:vAlign w:val="bottom"/>
            <w:hideMark/>
          </w:tcPr>
          <w:p w:rsidR="00C9784E" w:rsidRPr="00C15376" w:rsidRDefault="00DF0033" w:rsidP="005A016F">
            <w:pPr>
              <w:spacing w:before="0" w:after="0"/>
              <w:jc w:val="center"/>
              <w:rPr>
                <w:rFonts w:cs="Arial"/>
                <w:b/>
                <w:bCs/>
                <w:color w:val="FFFFFF"/>
                <w:szCs w:val="22"/>
              </w:rPr>
            </w:pPr>
            <w:r>
              <w:rPr>
                <w:rFonts w:cs="Arial"/>
                <w:b/>
                <w:bCs/>
                <w:color w:val="FFFFFF"/>
                <w:szCs w:val="22"/>
              </w:rPr>
              <w:t>Brief</w:t>
            </w:r>
            <w:r w:rsidRPr="00C15376">
              <w:rPr>
                <w:rFonts w:cs="Arial"/>
                <w:b/>
                <w:bCs/>
                <w:color w:val="FFFFFF"/>
                <w:szCs w:val="22"/>
              </w:rPr>
              <w:t xml:space="preserve"> </w:t>
            </w:r>
            <w:r w:rsidR="00C9784E" w:rsidRPr="00C15376">
              <w:rPr>
                <w:rFonts w:cs="Arial"/>
                <w:b/>
                <w:bCs/>
                <w:color w:val="FFFFFF"/>
                <w:szCs w:val="22"/>
              </w:rPr>
              <w:t>Description of Term</w:t>
            </w:r>
          </w:p>
        </w:tc>
      </w:tr>
      <w:tr w:rsidR="00C9784E" w:rsidRPr="00C15376"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C9784E" w:rsidRPr="00C15376" w:rsidRDefault="00C9784E" w:rsidP="00C9784E">
            <w:pPr>
              <w:spacing w:before="0" w:after="0"/>
              <w:rPr>
                <w:rFonts w:cs="Arial"/>
                <w:b/>
                <w:bCs/>
                <w:color w:val="000000"/>
                <w:szCs w:val="22"/>
              </w:rPr>
            </w:pPr>
            <w:r w:rsidRPr="00C15376">
              <w:rPr>
                <w:rFonts w:cs="Arial"/>
                <w:b/>
                <w:bCs/>
                <w:color w:val="000000"/>
                <w:szCs w:val="22"/>
              </w:rPr>
              <w:t>Account Codes</w:t>
            </w:r>
          </w:p>
        </w:tc>
        <w:tc>
          <w:tcPr>
            <w:tcW w:w="7735" w:type="dxa"/>
            <w:tcBorders>
              <w:top w:val="nil"/>
              <w:left w:val="nil"/>
              <w:bottom w:val="single" w:sz="4" w:space="0" w:color="auto"/>
              <w:right w:val="single" w:sz="4" w:space="0" w:color="auto"/>
            </w:tcBorders>
            <w:shd w:val="clear" w:color="auto" w:fill="auto"/>
            <w:vAlign w:val="bottom"/>
            <w:hideMark/>
          </w:tcPr>
          <w:p w:rsidR="00C9784E" w:rsidRPr="00C15376" w:rsidRDefault="00C9784E" w:rsidP="00C9784E">
            <w:pPr>
              <w:spacing w:before="0" w:after="0"/>
              <w:rPr>
                <w:rFonts w:ascii="Calibri" w:hAnsi="Calibri"/>
                <w:color w:val="000000"/>
                <w:szCs w:val="22"/>
              </w:rPr>
            </w:pPr>
            <w:r w:rsidRPr="00C15376">
              <w:rPr>
                <w:rFonts w:ascii="Calibri" w:hAnsi="Calibri"/>
                <w:color w:val="000000"/>
                <w:szCs w:val="22"/>
              </w:rPr>
              <w:t xml:space="preserve"> The ChartField that categorizes the nature of a transaction as a specific type of revenue, expense, asset or liability </w:t>
            </w:r>
          </w:p>
        </w:tc>
      </w:tr>
      <w:tr w:rsidR="00C9784E" w:rsidRPr="00C15376"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C9784E" w:rsidRPr="00C15376" w:rsidRDefault="00C9784E" w:rsidP="00C9784E">
            <w:pPr>
              <w:spacing w:before="0" w:after="0"/>
              <w:rPr>
                <w:rFonts w:cs="Arial"/>
                <w:b/>
                <w:bCs/>
                <w:color w:val="000000"/>
                <w:szCs w:val="22"/>
              </w:rPr>
            </w:pPr>
            <w:r w:rsidRPr="00C15376">
              <w:rPr>
                <w:rFonts w:cs="Arial"/>
                <w:b/>
                <w:bCs/>
                <w:color w:val="000000"/>
                <w:szCs w:val="22"/>
              </w:rPr>
              <w:t>Budget checking</w:t>
            </w:r>
          </w:p>
        </w:tc>
        <w:tc>
          <w:tcPr>
            <w:tcW w:w="7735" w:type="dxa"/>
            <w:tcBorders>
              <w:top w:val="nil"/>
              <w:left w:val="nil"/>
              <w:bottom w:val="single" w:sz="4" w:space="0" w:color="auto"/>
              <w:right w:val="single" w:sz="4" w:space="0" w:color="auto"/>
            </w:tcBorders>
            <w:shd w:val="clear" w:color="auto" w:fill="auto"/>
            <w:vAlign w:val="bottom"/>
            <w:hideMark/>
          </w:tcPr>
          <w:p w:rsidR="00C9784E" w:rsidRPr="00C15376" w:rsidRDefault="00C9784E" w:rsidP="00C9784E">
            <w:pPr>
              <w:spacing w:before="0" w:after="0"/>
              <w:rPr>
                <w:rFonts w:ascii="Calibri" w:hAnsi="Calibri"/>
                <w:color w:val="000000"/>
                <w:szCs w:val="22"/>
              </w:rPr>
            </w:pPr>
            <w:r w:rsidRPr="00C15376">
              <w:rPr>
                <w:rFonts w:ascii="Calibri" w:hAnsi="Calibri"/>
                <w:color w:val="000000"/>
                <w:szCs w:val="22"/>
              </w:rPr>
              <w:t xml:space="preserve"> The process of comparing expenditure or revenue transactions against a defined budget </w:t>
            </w:r>
          </w:p>
        </w:tc>
      </w:tr>
      <w:tr w:rsidR="00C9784E" w:rsidRPr="00C15376" w:rsidTr="00167640">
        <w:trPr>
          <w:trHeight w:val="9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C9784E" w:rsidRPr="00C15376" w:rsidRDefault="00C9784E" w:rsidP="00C9784E">
            <w:pPr>
              <w:spacing w:before="0" w:after="0"/>
              <w:rPr>
                <w:rFonts w:cs="Arial"/>
                <w:b/>
                <w:bCs/>
                <w:color w:val="000000"/>
                <w:szCs w:val="22"/>
              </w:rPr>
            </w:pPr>
            <w:r w:rsidRPr="00C15376">
              <w:rPr>
                <w:rFonts w:cs="Arial"/>
                <w:b/>
                <w:bCs/>
                <w:color w:val="000000"/>
                <w:szCs w:val="22"/>
              </w:rPr>
              <w:t>Category Code</w:t>
            </w:r>
          </w:p>
        </w:tc>
        <w:tc>
          <w:tcPr>
            <w:tcW w:w="7735" w:type="dxa"/>
            <w:tcBorders>
              <w:top w:val="nil"/>
              <w:left w:val="nil"/>
              <w:bottom w:val="single" w:sz="4" w:space="0" w:color="auto"/>
              <w:right w:val="single" w:sz="4" w:space="0" w:color="auto"/>
            </w:tcBorders>
            <w:shd w:val="clear" w:color="auto" w:fill="auto"/>
            <w:vAlign w:val="bottom"/>
            <w:hideMark/>
          </w:tcPr>
          <w:p w:rsidR="00C9784E" w:rsidRPr="00C15376" w:rsidRDefault="00C9784E" w:rsidP="00C9784E">
            <w:pPr>
              <w:spacing w:before="0" w:after="0"/>
              <w:rPr>
                <w:rFonts w:ascii="Calibri" w:hAnsi="Calibri"/>
                <w:color w:val="000000"/>
                <w:szCs w:val="22"/>
              </w:rPr>
            </w:pPr>
            <w:r w:rsidRPr="00C15376">
              <w:rPr>
                <w:rFonts w:ascii="Calibri" w:hAnsi="Calibri"/>
                <w:color w:val="000000"/>
                <w:szCs w:val="22"/>
              </w:rPr>
              <w:t xml:space="preserve">The State of Kansas is using the United Nations Standard Products and Services Code (UNSPSC) as their category code listing.  The UNSPSC </w:t>
            </w:r>
            <w:r>
              <w:rPr>
                <w:rFonts w:ascii="Calibri" w:hAnsi="Calibri"/>
                <w:color w:val="000000"/>
                <w:szCs w:val="22"/>
              </w:rPr>
              <w:t>is an industry standard</w:t>
            </w:r>
            <w:r w:rsidRPr="00C15376">
              <w:rPr>
                <w:rFonts w:ascii="Calibri" w:hAnsi="Calibri"/>
                <w:color w:val="000000"/>
                <w:szCs w:val="22"/>
              </w:rPr>
              <w:t xml:space="preserve"> list of products and services.  Each product / service is assigned a specific number.  In SMART</w:t>
            </w:r>
            <w:r w:rsidR="00DF0033">
              <w:rPr>
                <w:rFonts w:ascii="Calibri" w:hAnsi="Calibri"/>
                <w:color w:val="000000"/>
                <w:szCs w:val="22"/>
              </w:rPr>
              <w:t>,</w:t>
            </w:r>
            <w:r w:rsidRPr="00C15376">
              <w:rPr>
                <w:rFonts w:ascii="Calibri" w:hAnsi="Calibri"/>
                <w:color w:val="000000"/>
                <w:szCs w:val="22"/>
              </w:rPr>
              <w:t xml:space="preserve"> this number is used two (2) ways: </w:t>
            </w:r>
            <w:r w:rsidR="00DF0033">
              <w:rPr>
                <w:rFonts w:ascii="Calibri" w:hAnsi="Calibri"/>
                <w:color w:val="000000"/>
                <w:szCs w:val="22"/>
              </w:rPr>
              <w:t xml:space="preserve"> </w:t>
            </w:r>
            <w:r w:rsidRPr="00C15376">
              <w:rPr>
                <w:rFonts w:ascii="Calibri" w:hAnsi="Calibri"/>
                <w:color w:val="000000"/>
                <w:szCs w:val="22"/>
              </w:rPr>
              <w:t xml:space="preserve">1) as a link to the Account Code and 2) as a reporting tool. </w:t>
            </w:r>
          </w:p>
        </w:tc>
      </w:tr>
      <w:tr w:rsidR="00C9784E" w:rsidRPr="00C15376" w:rsidTr="00167640">
        <w:trPr>
          <w:trHeight w:val="9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C9784E" w:rsidRPr="00C15376" w:rsidRDefault="00C9784E" w:rsidP="00C9784E">
            <w:pPr>
              <w:spacing w:before="0" w:after="0"/>
              <w:rPr>
                <w:rFonts w:cs="Arial"/>
                <w:b/>
                <w:bCs/>
                <w:color w:val="000000"/>
                <w:szCs w:val="22"/>
              </w:rPr>
            </w:pPr>
            <w:r w:rsidRPr="00C15376">
              <w:rPr>
                <w:rFonts w:cs="Arial"/>
                <w:b/>
                <w:bCs/>
                <w:color w:val="000000"/>
                <w:szCs w:val="22"/>
              </w:rPr>
              <w:t>eProcurement</w:t>
            </w:r>
          </w:p>
        </w:tc>
        <w:tc>
          <w:tcPr>
            <w:tcW w:w="7735" w:type="dxa"/>
            <w:tcBorders>
              <w:top w:val="nil"/>
              <w:left w:val="nil"/>
              <w:bottom w:val="single" w:sz="4" w:space="0" w:color="auto"/>
              <w:right w:val="single" w:sz="4" w:space="0" w:color="auto"/>
            </w:tcBorders>
            <w:shd w:val="clear" w:color="auto" w:fill="auto"/>
            <w:vAlign w:val="bottom"/>
            <w:hideMark/>
          </w:tcPr>
          <w:p w:rsidR="00C9784E" w:rsidRPr="00C15376" w:rsidRDefault="00C9784E" w:rsidP="006B309E">
            <w:pPr>
              <w:spacing w:before="0" w:after="0"/>
              <w:rPr>
                <w:rFonts w:ascii="Calibri" w:hAnsi="Calibri"/>
                <w:color w:val="000000"/>
                <w:szCs w:val="22"/>
              </w:rPr>
            </w:pPr>
            <w:r w:rsidRPr="00C15376">
              <w:rPr>
                <w:rFonts w:ascii="Calibri" w:hAnsi="Calibri"/>
                <w:color w:val="000000"/>
                <w:szCs w:val="22"/>
              </w:rPr>
              <w:t>A SMART module that provides the ability to enter requisitions</w:t>
            </w:r>
            <w:r w:rsidR="00DF0033">
              <w:rPr>
                <w:rFonts w:ascii="Calibri" w:hAnsi="Calibri"/>
                <w:color w:val="000000"/>
                <w:szCs w:val="22"/>
              </w:rPr>
              <w:t xml:space="preserve">.  Creating requisitions may be done from </w:t>
            </w:r>
            <w:r w:rsidRPr="00C15376">
              <w:rPr>
                <w:rFonts w:ascii="Calibri" w:hAnsi="Calibri"/>
                <w:color w:val="000000"/>
                <w:szCs w:val="22"/>
              </w:rPr>
              <w:t xml:space="preserve">either </w:t>
            </w:r>
            <w:r w:rsidR="00DF0033">
              <w:rPr>
                <w:rFonts w:ascii="Calibri" w:hAnsi="Calibri"/>
                <w:color w:val="000000"/>
                <w:szCs w:val="22"/>
              </w:rPr>
              <w:t xml:space="preserve">the </w:t>
            </w:r>
            <w:r w:rsidRPr="00C15376">
              <w:rPr>
                <w:rFonts w:ascii="Calibri" w:hAnsi="Calibri"/>
                <w:color w:val="000000"/>
                <w:szCs w:val="22"/>
              </w:rPr>
              <w:t xml:space="preserve">online catalog from which a Requisitioner can search for goods and services from various suppliers, or </w:t>
            </w:r>
            <w:r w:rsidR="00DF0033">
              <w:rPr>
                <w:rFonts w:ascii="Calibri" w:hAnsi="Calibri"/>
                <w:color w:val="000000"/>
                <w:szCs w:val="22"/>
              </w:rPr>
              <w:t>the</w:t>
            </w:r>
            <w:r w:rsidRPr="00C15376">
              <w:rPr>
                <w:rFonts w:ascii="Calibri" w:hAnsi="Calibri"/>
                <w:color w:val="000000"/>
                <w:szCs w:val="22"/>
              </w:rPr>
              <w:t xml:space="preserve"> Requisitioner </w:t>
            </w:r>
            <w:r w:rsidR="00DF0033">
              <w:rPr>
                <w:rFonts w:ascii="Calibri" w:hAnsi="Calibri"/>
                <w:color w:val="000000"/>
                <w:szCs w:val="22"/>
              </w:rPr>
              <w:t>is</w:t>
            </w:r>
            <w:r w:rsidRPr="00C15376">
              <w:rPr>
                <w:rFonts w:ascii="Calibri" w:hAnsi="Calibri"/>
                <w:color w:val="000000"/>
                <w:szCs w:val="22"/>
              </w:rPr>
              <w:t xml:space="preserve"> able to add a free-form (special request) item (if the item is not found in </w:t>
            </w:r>
            <w:r w:rsidR="00DF0033">
              <w:rPr>
                <w:rFonts w:ascii="Calibri" w:hAnsi="Calibri"/>
                <w:color w:val="000000"/>
                <w:szCs w:val="22"/>
              </w:rPr>
              <w:t>the</w:t>
            </w:r>
            <w:r w:rsidR="00DF0033" w:rsidRPr="00C15376">
              <w:rPr>
                <w:rFonts w:ascii="Calibri" w:hAnsi="Calibri"/>
                <w:color w:val="000000"/>
                <w:szCs w:val="22"/>
              </w:rPr>
              <w:t xml:space="preserve"> </w:t>
            </w:r>
            <w:r w:rsidRPr="00C15376">
              <w:rPr>
                <w:rFonts w:ascii="Calibri" w:hAnsi="Calibri"/>
                <w:color w:val="000000"/>
                <w:szCs w:val="22"/>
              </w:rPr>
              <w:t>online catalog)</w:t>
            </w:r>
            <w:r w:rsidR="00DF0033">
              <w:rPr>
                <w:rFonts w:ascii="Calibri" w:hAnsi="Calibri"/>
                <w:color w:val="000000"/>
                <w:szCs w:val="22"/>
              </w:rPr>
              <w:t>, or a free-form (special request) service.</w:t>
            </w:r>
          </w:p>
        </w:tc>
      </w:tr>
      <w:tr w:rsidR="00C9784E" w:rsidRPr="00C15376"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C9784E" w:rsidRPr="00C15376" w:rsidRDefault="00C9784E" w:rsidP="00C9784E">
            <w:pPr>
              <w:spacing w:before="0" w:after="0"/>
              <w:rPr>
                <w:rFonts w:cs="Arial"/>
                <w:b/>
                <w:bCs/>
                <w:color w:val="000000"/>
                <w:szCs w:val="22"/>
              </w:rPr>
            </w:pPr>
            <w:r w:rsidRPr="00C15376">
              <w:rPr>
                <w:rFonts w:cs="Arial"/>
                <w:b/>
                <w:bCs/>
                <w:color w:val="000000"/>
                <w:szCs w:val="22"/>
              </w:rPr>
              <w:t>Favorite items</w:t>
            </w:r>
          </w:p>
        </w:tc>
        <w:tc>
          <w:tcPr>
            <w:tcW w:w="7735" w:type="dxa"/>
            <w:tcBorders>
              <w:top w:val="nil"/>
              <w:left w:val="nil"/>
              <w:bottom w:val="single" w:sz="4" w:space="0" w:color="auto"/>
              <w:right w:val="single" w:sz="4" w:space="0" w:color="auto"/>
            </w:tcBorders>
            <w:shd w:val="clear" w:color="auto" w:fill="auto"/>
            <w:vAlign w:val="bottom"/>
            <w:hideMark/>
          </w:tcPr>
          <w:p w:rsidR="00C9784E" w:rsidRPr="00C15376" w:rsidRDefault="00C9784E" w:rsidP="00DF0033">
            <w:pPr>
              <w:spacing w:before="0" w:after="0"/>
              <w:ind w:right="72"/>
              <w:rPr>
                <w:rFonts w:ascii="Calibri" w:hAnsi="Calibri"/>
                <w:color w:val="000000"/>
                <w:szCs w:val="22"/>
              </w:rPr>
            </w:pPr>
            <w:r w:rsidRPr="00C15376">
              <w:rPr>
                <w:rFonts w:ascii="Calibri" w:hAnsi="Calibri"/>
                <w:color w:val="000000"/>
                <w:szCs w:val="22"/>
              </w:rPr>
              <w:t xml:space="preserve"> Frequently used items or </w:t>
            </w:r>
            <w:r w:rsidR="00DF0033">
              <w:rPr>
                <w:rFonts w:ascii="Calibri" w:hAnsi="Calibri"/>
                <w:color w:val="000000"/>
                <w:szCs w:val="22"/>
              </w:rPr>
              <w:t>services</w:t>
            </w:r>
            <w:r w:rsidR="00DF0033" w:rsidRPr="00C15376">
              <w:rPr>
                <w:rFonts w:ascii="Calibri" w:hAnsi="Calibri"/>
                <w:color w:val="000000"/>
                <w:szCs w:val="22"/>
              </w:rPr>
              <w:t xml:space="preserve"> </w:t>
            </w:r>
            <w:r w:rsidRPr="00C15376">
              <w:rPr>
                <w:rFonts w:ascii="Calibri" w:hAnsi="Calibri"/>
                <w:color w:val="000000"/>
                <w:szCs w:val="22"/>
              </w:rPr>
              <w:t xml:space="preserve">that are </w:t>
            </w:r>
            <w:r w:rsidR="00DF0033">
              <w:rPr>
                <w:rFonts w:ascii="Calibri" w:hAnsi="Calibri"/>
                <w:color w:val="000000"/>
                <w:szCs w:val="22"/>
              </w:rPr>
              <w:t>saved to a Requester’s profile</w:t>
            </w:r>
            <w:r w:rsidRPr="00C15376">
              <w:rPr>
                <w:rFonts w:ascii="Calibri" w:hAnsi="Calibri"/>
                <w:color w:val="000000"/>
                <w:szCs w:val="22"/>
              </w:rPr>
              <w:t xml:space="preserve"> </w:t>
            </w:r>
          </w:p>
        </w:tc>
      </w:tr>
      <w:tr w:rsidR="00C9784E" w:rsidRPr="00C15376"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C9784E" w:rsidRPr="00C15376" w:rsidRDefault="00C9784E" w:rsidP="00C9784E">
            <w:pPr>
              <w:spacing w:before="0" w:after="0"/>
              <w:rPr>
                <w:rFonts w:cs="Arial"/>
                <w:b/>
                <w:bCs/>
                <w:color w:val="000000"/>
                <w:szCs w:val="22"/>
              </w:rPr>
            </w:pPr>
            <w:r w:rsidRPr="00C15376">
              <w:rPr>
                <w:rFonts w:cs="Arial"/>
                <w:b/>
                <w:bCs/>
                <w:color w:val="000000"/>
                <w:szCs w:val="22"/>
              </w:rPr>
              <w:t>Items</w:t>
            </w:r>
          </w:p>
        </w:tc>
        <w:tc>
          <w:tcPr>
            <w:tcW w:w="7735" w:type="dxa"/>
            <w:tcBorders>
              <w:top w:val="nil"/>
              <w:left w:val="nil"/>
              <w:bottom w:val="single" w:sz="4" w:space="0" w:color="auto"/>
              <w:right w:val="single" w:sz="4" w:space="0" w:color="auto"/>
            </w:tcBorders>
            <w:shd w:val="clear" w:color="auto" w:fill="auto"/>
            <w:vAlign w:val="bottom"/>
            <w:hideMark/>
          </w:tcPr>
          <w:p w:rsidR="0077636C" w:rsidRPr="00C15376" w:rsidRDefault="00C9784E" w:rsidP="0077636C">
            <w:pPr>
              <w:spacing w:before="0" w:after="0"/>
              <w:rPr>
                <w:rFonts w:ascii="Calibri" w:hAnsi="Calibri"/>
                <w:color w:val="000000"/>
                <w:szCs w:val="22"/>
              </w:rPr>
            </w:pPr>
            <w:r w:rsidRPr="00C15376">
              <w:rPr>
                <w:rFonts w:ascii="Calibri" w:hAnsi="Calibri"/>
                <w:color w:val="000000"/>
                <w:szCs w:val="22"/>
              </w:rPr>
              <w:t xml:space="preserve"> A good or service p</w:t>
            </w:r>
            <w:r w:rsidR="0077636C">
              <w:rPr>
                <w:rFonts w:ascii="Calibri" w:hAnsi="Calibri"/>
                <w:color w:val="000000"/>
                <w:szCs w:val="22"/>
              </w:rPr>
              <w:t>urchased by the State of Kansas</w:t>
            </w:r>
            <w:r w:rsidR="0077636C" w:rsidRPr="0077636C">
              <w:rPr>
                <w:rFonts w:ascii="Calibri" w:hAnsi="Calibri"/>
                <w:szCs w:val="22"/>
              </w:rPr>
              <w:t xml:space="preserve">.  </w:t>
            </w:r>
            <w:r w:rsidR="0077636C" w:rsidRPr="0077636C">
              <w:t xml:space="preserve">SMART uses the term </w:t>
            </w:r>
            <w:r w:rsidR="0077636C">
              <w:t>‘</w:t>
            </w:r>
            <w:r w:rsidR="0077636C" w:rsidRPr="0077636C">
              <w:rPr>
                <w:b/>
              </w:rPr>
              <w:t>Item</w:t>
            </w:r>
            <w:r w:rsidR="0077636C">
              <w:rPr>
                <w:b/>
              </w:rPr>
              <w:t>’</w:t>
            </w:r>
            <w:r w:rsidR="0077636C" w:rsidRPr="0077636C">
              <w:t xml:space="preserve">, for example </w:t>
            </w:r>
            <w:r w:rsidR="0077636C">
              <w:t>‘</w:t>
            </w:r>
            <w:r w:rsidR="0077636C" w:rsidRPr="0077636C">
              <w:t>Item Description</w:t>
            </w:r>
            <w:r w:rsidR="0077636C">
              <w:t>’</w:t>
            </w:r>
            <w:r w:rsidR="0077636C" w:rsidRPr="0077636C">
              <w:t xml:space="preserve"> </w:t>
            </w:r>
            <w:r w:rsidR="0077636C">
              <w:t>to describe a good or a service</w:t>
            </w:r>
            <w:r w:rsidR="0077636C" w:rsidRPr="0077636C">
              <w:t>.</w:t>
            </w:r>
          </w:p>
        </w:tc>
      </w:tr>
      <w:tr w:rsidR="00C9784E" w:rsidRPr="00C15376" w:rsidTr="00167640">
        <w:trPr>
          <w:trHeight w:val="6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C9784E" w:rsidRPr="00C15376" w:rsidRDefault="00C9784E" w:rsidP="00C8777C">
            <w:pPr>
              <w:spacing w:before="0" w:after="0"/>
              <w:rPr>
                <w:rFonts w:cs="Arial"/>
                <w:b/>
                <w:bCs/>
                <w:color w:val="000000"/>
                <w:szCs w:val="22"/>
              </w:rPr>
            </w:pPr>
            <w:r w:rsidRPr="00C15376">
              <w:rPr>
                <w:rFonts w:cs="Arial"/>
                <w:b/>
                <w:bCs/>
                <w:color w:val="000000"/>
                <w:szCs w:val="22"/>
              </w:rPr>
              <w:t xml:space="preserve">Purchase </w:t>
            </w:r>
            <w:r w:rsidR="00C8777C">
              <w:rPr>
                <w:rFonts w:cs="Arial"/>
                <w:b/>
                <w:bCs/>
                <w:color w:val="000000"/>
                <w:szCs w:val="22"/>
              </w:rPr>
              <w:t>O</w:t>
            </w:r>
            <w:r w:rsidR="00C8777C" w:rsidRPr="00C15376">
              <w:rPr>
                <w:rFonts w:cs="Arial"/>
                <w:b/>
                <w:bCs/>
                <w:color w:val="000000"/>
                <w:szCs w:val="22"/>
              </w:rPr>
              <w:t>rder</w:t>
            </w:r>
            <w:r w:rsidR="00C8777C">
              <w:rPr>
                <w:rFonts w:cs="Arial"/>
                <w:b/>
                <w:bCs/>
                <w:color w:val="000000"/>
                <w:szCs w:val="22"/>
              </w:rPr>
              <w:t xml:space="preserve"> (PO)</w:t>
            </w:r>
          </w:p>
        </w:tc>
        <w:tc>
          <w:tcPr>
            <w:tcW w:w="7735" w:type="dxa"/>
            <w:tcBorders>
              <w:top w:val="nil"/>
              <w:left w:val="nil"/>
              <w:bottom w:val="single" w:sz="4" w:space="0" w:color="auto"/>
              <w:right w:val="single" w:sz="4" w:space="0" w:color="auto"/>
            </w:tcBorders>
            <w:shd w:val="clear" w:color="auto" w:fill="auto"/>
            <w:vAlign w:val="bottom"/>
            <w:hideMark/>
          </w:tcPr>
          <w:p w:rsidR="00C9784E" w:rsidRPr="00C15376" w:rsidRDefault="00C9784E" w:rsidP="00A82B81">
            <w:pPr>
              <w:spacing w:before="0" w:after="0"/>
              <w:rPr>
                <w:rFonts w:ascii="Calibri" w:hAnsi="Calibri"/>
                <w:color w:val="000000"/>
                <w:szCs w:val="22"/>
              </w:rPr>
            </w:pPr>
            <w:r w:rsidRPr="00C15376">
              <w:rPr>
                <w:rFonts w:ascii="Calibri" w:hAnsi="Calibri"/>
                <w:color w:val="000000"/>
                <w:szCs w:val="22"/>
              </w:rPr>
              <w:t xml:space="preserve"> </w:t>
            </w:r>
            <w:r w:rsidR="00DF0033">
              <w:rPr>
                <w:rFonts w:ascii="Calibri" w:hAnsi="Calibri"/>
                <w:color w:val="000000"/>
                <w:szCs w:val="22"/>
              </w:rPr>
              <w:t>Legally binding contractual agreement between a State Agency and a vendor</w:t>
            </w:r>
            <w:r w:rsidR="00A82B81">
              <w:rPr>
                <w:rFonts w:ascii="Calibri" w:hAnsi="Calibri"/>
                <w:color w:val="000000"/>
                <w:szCs w:val="22"/>
              </w:rPr>
              <w:t xml:space="preserve"> to </w:t>
            </w:r>
            <w:r w:rsidRPr="00C15376">
              <w:rPr>
                <w:rFonts w:ascii="Calibri" w:hAnsi="Calibri"/>
                <w:color w:val="000000"/>
                <w:szCs w:val="22"/>
              </w:rPr>
              <w:t>purchase goods or services from that vendor on a specific date; creates an encumbrance in SMA</w:t>
            </w:r>
            <w:r>
              <w:rPr>
                <w:rFonts w:ascii="Calibri" w:hAnsi="Calibri"/>
                <w:color w:val="000000"/>
                <w:szCs w:val="22"/>
              </w:rPr>
              <w:t>RT.</w:t>
            </w:r>
            <w:r w:rsidR="00A82B81">
              <w:rPr>
                <w:rFonts w:ascii="Calibri" w:hAnsi="Calibri"/>
                <w:color w:val="000000"/>
                <w:szCs w:val="22"/>
              </w:rPr>
              <w:t xml:space="preserve"> (An encumbrance puts budget monies on hold so that the funds can NOT be spent on any other purchase for the Agency).</w:t>
            </w:r>
          </w:p>
        </w:tc>
      </w:tr>
      <w:tr w:rsidR="00C9784E" w:rsidRPr="00C15376"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C9784E" w:rsidRPr="00C15376" w:rsidRDefault="00C9784E" w:rsidP="00C9784E">
            <w:pPr>
              <w:spacing w:before="0" w:after="0"/>
              <w:rPr>
                <w:rFonts w:cs="Arial"/>
                <w:b/>
                <w:bCs/>
                <w:color w:val="000000"/>
                <w:szCs w:val="22"/>
              </w:rPr>
            </w:pPr>
            <w:r>
              <w:rPr>
                <w:rFonts w:cs="Arial"/>
                <w:b/>
                <w:bCs/>
                <w:color w:val="000000"/>
                <w:szCs w:val="22"/>
              </w:rPr>
              <w:t>R</w:t>
            </w:r>
            <w:r w:rsidRPr="00C15376">
              <w:rPr>
                <w:rFonts w:cs="Arial"/>
                <w:b/>
                <w:bCs/>
                <w:color w:val="000000"/>
                <w:szCs w:val="22"/>
              </w:rPr>
              <w:t>equisition</w:t>
            </w:r>
          </w:p>
        </w:tc>
        <w:tc>
          <w:tcPr>
            <w:tcW w:w="7735" w:type="dxa"/>
            <w:tcBorders>
              <w:top w:val="nil"/>
              <w:left w:val="nil"/>
              <w:bottom w:val="single" w:sz="4" w:space="0" w:color="auto"/>
              <w:right w:val="single" w:sz="4" w:space="0" w:color="auto"/>
            </w:tcBorders>
            <w:shd w:val="clear" w:color="auto" w:fill="auto"/>
            <w:vAlign w:val="bottom"/>
            <w:hideMark/>
          </w:tcPr>
          <w:p w:rsidR="00C9784E" w:rsidRPr="00C15376" w:rsidRDefault="00C9784E" w:rsidP="006B309E">
            <w:pPr>
              <w:spacing w:before="0" w:after="0"/>
              <w:rPr>
                <w:rFonts w:ascii="Calibri" w:hAnsi="Calibri"/>
                <w:color w:val="000000"/>
                <w:szCs w:val="22"/>
              </w:rPr>
            </w:pPr>
            <w:r w:rsidRPr="00C15376">
              <w:rPr>
                <w:rFonts w:ascii="Calibri" w:hAnsi="Calibri"/>
                <w:color w:val="000000"/>
                <w:szCs w:val="22"/>
              </w:rPr>
              <w:t xml:space="preserve"> Record of a request for </w:t>
            </w:r>
            <w:r w:rsidR="006B309E">
              <w:rPr>
                <w:rFonts w:ascii="Calibri" w:hAnsi="Calibri"/>
                <w:color w:val="000000"/>
                <w:szCs w:val="22"/>
              </w:rPr>
              <w:t>goods</w:t>
            </w:r>
            <w:r w:rsidRPr="00C15376">
              <w:rPr>
                <w:rFonts w:ascii="Calibri" w:hAnsi="Calibri"/>
                <w:color w:val="000000"/>
                <w:szCs w:val="22"/>
              </w:rPr>
              <w:t xml:space="preserve"> </w:t>
            </w:r>
            <w:r w:rsidR="00A82B81">
              <w:rPr>
                <w:rFonts w:ascii="Calibri" w:hAnsi="Calibri"/>
                <w:color w:val="000000"/>
                <w:szCs w:val="22"/>
              </w:rPr>
              <w:t xml:space="preserve"> or services by a Requester</w:t>
            </w:r>
          </w:p>
        </w:tc>
      </w:tr>
      <w:tr w:rsidR="00C9784E" w:rsidRPr="00C15376" w:rsidTr="00167640">
        <w:trPr>
          <w:trHeight w:val="6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C9784E" w:rsidRPr="00C15376" w:rsidRDefault="00C9784E" w:rsidP="00C9784E">
            <w:pPr>
              <w:spacing w:before="0" w:after="0"/>
              <w:rPr>
                <w:rFonts w:cs="Arial"/>
                <w:b/>
                <w:bCs/>
                <w:color w:val="000000"/>
                <w:szCs w:val="22"/>
              </w:rPr>
            </w:pPr>
            <w:r w:rsidRPr="00C15376">
              <w:rPr>
                <w:rFonts w:cs="Arial"/>
                <w:b/>
                <w:bCs/>
                <w:color w:val="000000"/>
                <w:szCs w:val="22"/>
              </w:rPr>
              <w:t>Requester</w:t>
            </w:r>
          </w:p>
        </w:tc>
        <w:tc>
          <w:tcPr>
            <w:tcW w:w="7735" w:type="dxa"/>
            <w:tcBorders>
              <w:top w:val="nil"/>
              <w:left w:val="nil"/>
              <w:bottom w:val="single" w:sz="4" w:space="0" w:color="auto"/>
              <w:right w:val="single" w:sz="4" w:space="0" w:color="auto"/>
            </w:tcBorders>
            <w:shd w:val="clear" w:color="auto" w:fill="auto"/>
            <w:vAlign w:val="bottom"/>
            <w:hideMark/>
          </w:tcPr>
          <w:p w:rsidR="00C9784E" w:rsidRPr="00C15376" w:rsidRDefault="00C9784E" w:rsidP="006B309E">
            <w:pPr>
              <w:spacing w:before="0" w:after="0"/>
              <w:rPr>
                <w:rFonts w:ascii="Calibri" w:hAnsi="Calibri"/>
                <w:color w:val="000000"/>
                <w:szCs w:val="22"/>
              </w:rPr>
            </w:pPr>
            <w:r w:rsidRPr="00C15376">
              <w:rPr>
                <w:rFonts w:ascii="Calibri" w:hAnsi="Calibri"/>
                <w:color w:val="000000"/>
                <w:szCs w:val="22"/>
              </w:rPr>
              <w:t xml:space="preserve"> </w:t>
            </w:r>
            <w:r w:rsidR="00A82B81">
              <w:rPr>
                <w:rFonts w:ascii="Calibri" w:hAnsi="Calibri"/>
                <w:color w:val="000000"/>
                <w:szCs w:val="22"/>
              </w:rPr>
              <w:t>The</w:t>
            </w:r>
            <w:r w:rsidR="00A82B81" w:rsidRPr="00C15376">
              <w:rPr>
                <w:rFonts w:ascii="Calibri" w:hAnsi="Calibri"/>
                <w:color w:val="000000"/>
                <w:szCs w:val="22"/>
              </w:rPr>
              <w:t xml:space="preserve"> </w:t>
            </w:r>
            <w:r w:rsidRPr="00C15376">
              <w:rPr>
                <w:rFonts w:ascii="Calibri" w:hAnsi="Calibri"/>
                <w:color w:val="000000"/>
                <w:szCs w:val="22"/>
              </w:rPr>
              <w:t>individual who requests goods or services to be entered into SMART by the Requisitioner</w:t>
            </w:r>
            <w:r w:rsidR="006B309E">
              <w:rPr>
                <w:rFonts w:ascii="Calibri" w:hAnsi="Calibri"/>
                <w:color w:val="000000"/>
                <w:szCs w:val="22"/>
              </w:rPr>
              <w:t>.</w:t>
            </w:r>
          </w:p>
        </w:tc>
      </w:tr>
      <w:tr w:rsidR="00C9784E" w:rsidRPr="00C15376" w:rsidTr="00167640">
        <w:trPr>
          <w:trHeight w:val="6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C9784E" w:rsidRPr="00C15376" w:rsidRDefault="00C9784E" w:rsidP="00C9784E">
            <w:pPr>
              <w:spacing w:before="0" w:after="0"/>
              <w:rPr>
                <w:rFonts w:cs="Arial"/>
                <w:b/>
                <w:bCs/>
                <w:color w:val="000000"/>
                <w:szCs w:val="22"/>
              </w:rPr>
            </w:pPr>
            <w:r w:rsidRPr="00C15376">
              <w:rPr>
                <w:rFonts w:cs="Arial"/>
                <w:b/>
                <w:bCs/>
                <w:color w:val="000000"/>
                <w:szCs w:val="22"/>
              </w:rPr>
              <w:t>Requisitioner</w:t>
            </w:r>
          </w:p>
        </w:tc>
        <w:tc>
          <w:tcPr>
            <w:tcW w:w="7735" w:type="dxa"/>
            <w:tcBorders>
              <w:top w:val="nil"/>
              <w:left w:val="nil"/>
              <w:bottom w:val="single" w:sz="4" w:space="0" w:color="auto"/>
              <w:right w:val="single" w:sz="4" w:space="0" w:color="auto"/>
            </w:tcBorders>
            <w:shd w:val="clear" w:color="auto" w:fill="auto"/>
            <w:vAlign w:val="bottom"/>
            <w:hideMark/>
          </w:tcPr>
          <w:p w:rsidR="00C9784E" w:rsidRPr="00C15376" w:rsidRDefault="00C9784E" w:rsidP="00A82B81">
            <w:pPr>
              <w:spacing w:before="0" w:after="0"/>
              <w:rPr>
                <w:rFonts w:ascii="Calibri" w:hAnsi="Calibri"/>
                <w:color w:val="000000"/>
                <w:szCs w:val="22"/>
              </w:rPr>
            </w:pPr>
            <w:r w:rsidRPr="00C15376">
              <w:rPr>
                <w:rFonts w:ascii="Calibri" w:hAnsi="Calibri"/>
                <w:color w:val="000000"/>
                <w:szCs w:val="22"/>
              </w:rPr>
              <w:t xml:space="preserve"> The individual that enters the purchase requisition into SMART. </w:t>
            </w:r>
            <w:r w:rsidR="00A82B81">
              <w:rPr>
                <w:rFonts w:ascii="Calibri" w:hAnsi="Calibri"/>
                <w:color w:val="000000"/>
                <w:szCs w:val="22"/>
              </w:rPr>
              <w:t>The Requisitioner may also be the Requester on a requisition in SMART.</w:t>
            </w:r>
          </w:p>
        </w:tc>
      </w:tr>
      <w:tr w:rsidR="00C9784E" w:rsidRPr="00C15376"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C9784E" w:rsidRPr="00C15376" w:rsidRDefault="00C9784E" w:rsidP="00C9784E">
            <w:pPr>
              <w:spacing w:before="0" w:after="0"/>
              <w:rPr>
                <w:rFonts w:cs="Arial"/>
                <w:b/>
                <w:bCs/>
                <w:color w:val="000000"/>
                <w:szCs w:val="22"/>
              </w:rPr>
            </w:pPr>
            <w:r w:rsidRPr="00C15376">
              <w:rPr>
                <w:rFonts w:cs="Arial"/>
                <w:b/>
                <w:bCs/>
                <w:color w:val="000000"/>
                <w:szCs w:val="22"/>
              </w:rPr>
              <w:t>Schedule</w:t>
            </w:r>
          </w:p>
        </w:tc>
        <w:tc>
          <w:tcPr>
            <w:tcW w:w="7735" w:type="dxa"/>
            <w:tcBorders>
              <w:top w:val="nil"/>
              <w:left w:val="nil"/>
              <w:bottom w:val="single" w:sz="4" w:space="0" w:color="auto"/>
              <w:right w:val="single" w:sz="4" w:space="0" w:color="auto"/>
            </w:tcBorders>
            <w:shd w:val="clear" w:color="auto" w:fill="auto"/>
            <w:vAlign w:val="bottom"/>
            <w:hideMark/>
          </w:tcPr>
          <w:p w:rsidR="00C9784E" w:rsidRPr="00C15376" w:rsidRDefault="00C9784E" w:rsidP="006B309E">
            <w:pPr>
              <w:spacing w:before="0" w:after="0"/>
              <w:rPr>
                <w:rFonts w:ascii="Calibri" w:hAnsi="Calibri"/>
                <w:color w:val="000000"/>
                <w:szCs w:val="22"/>
              </w:rPr>
            </w:pPr>
            <w:r w:rsidRPr="00C15376">
              <w:rPr>
                <w:rFonts w:ascii="Calibri" w:hAnsi="Calibri"/>
                <w:color w:val="000000"/>
                <w:szCs w:val="22"/>
              </w:rPr>
              <w:t xml:space="preserve">The schedule defines when </w:t>
            </w:r>
            <w:r w:rsidR="000956B1">
              <w:rPr>
                <w:rFonts w:ascii="Calibri" w:hAnsi="Calibri"/>
                <w:color w:val="000000"/>
                <w:szCs w:val="22"/>
              </w:rPr>
              <w:t xml:space="preserve">(due date) </w:t>
            </w:r>
            <w:r w:rsidRPr="00C15376">
              <w:rPr>
                <w:rFonts w:ascii="Calibri" w:hAnsi="Calibri"/>
                <w:color w:val="000000"/>
                <w:szCs w:val="22"/>
              </w:rPr>
              <w:t xml:space="preserve">and where </w:t>
            </w:r>
            <w:r w:rsidR="000956B1">
              <w:rPr>
                <w:rFonts w:ascii="Calibri" w:hAnsi="Calibri"/>
                <w:color w:val="000000"/>
                <w:szCs w:val="22"/>
              </w:rPr>
              <w:t xml:space="preserve">(shipping address) </w:t>
            </w:r>
            <w:r w:rsidRPr="00C15376">
              <w:rPr>
                <w:rFonts w:ascii="Calibri" w:hAnsi="Calibri"/>
                <w:color w:val="000000"/>
                <w:szCs w:val="22"/>
              </w:rPr>
              <w:t xml:space="preserve">you want the </w:t>
            </w:r>
            <w:r w:rsidR="006B309E">
              <w:rPr>
                <w:rFonts w:ascii="Calibri" w:hAnsi="Calibri"/>
                <w:color w:val="000000"/>
                <w:szCs w:val="22"/>
              </w:rPr>
              <w:t>goods</w:t>
            </w:r>
            <w:r w:rsidR="000956B1">
              <w:rPr>
                <w:rFonts w:ascii="Calibri" w:hAnsi="Calibri"/>
                <w:color w:val="000000"/>
                <w:szCs w:val="22"/>
              </w:rPr>
              <w:t xml:space="preserve"> and/or services</w:t>
            </w:r>
            <w:r w:rsidRPr="00C15376">
              <w:rPr>
                <w:rFonts w:ascii="Calibri" w:hAnsi="Calibri"/>
                <w:color w:val="000000"/>
                <w:szCs w:val="22"/>
              </w:rPr>
              <w:t xml:space="preserve"> delivered</w:t>
            </w:r>
            <w:r w:rsidR="000956B1">
              <w:rPr>
                <w:rFonts w:ascii="Calibri" w:hAnsi="Calibri"/>
                <w:color w:val="000000"/>
                <w:szCs w:val="22"/>
              </w:rPr>
              <w:t xml:space="preserve"> to.  (In other words, Ship To Information)</w:t>
            </w:r>
          </w:p>
        </w:tc>
      </w:tr>
      <w:tr w:rsidR="00C9784E" w:rsidRPr="00C15376"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C9784E" w:rsidRPr="00C15376" w:rsidRDefault="006B309E" w:rsidP="00C9784E">
            <w:pPr>
              <w:spacing w:before="0" w:after="0"/>
              <w:rPr>
                <w:rFonts w:cs="Arial"/>
                <w:b/>
                <w:bCs/>
                <w:color w:val="000000"/>
                <w:szCs w:val="22"/>
              </w:rPr>
            </w:pPr>
            <w:r>
              <w:rPr>
                <w:rFonts w:cs="Arial"/>
                <w:b/>
                <w:bCs/>
                <w:color w:val="000000"/>
                <w:szCs w:val="22"/>
              </w:rPr>
              <w:t xml:space="preserve">PO </w:t>
            </w:r>
            <w:r w:rsidR="00004229">
              <w:rPr>
                <w:rFonts w:cs="Arial"/>
                <w:b/>
                <w:bCs/>
                <w:color w:val="000000"/>
                <w:szCs w:val="22"/>
              </w:rPr>
              <w:t xml:space="preserve">Auto </w:t>
            </w:r>
            <w:r w:rsidR="00C9784E" w:rsidRPr="00C15376">
              <w:rPr>
                <w:rFonts w:cs="Arial"/>
                <w:b/>
                <w:bCs/>
                <w:color w:val="000000"/>
                <w:szCs w:val="22"/>
              </w:rPr>
              <w:t>Sourcing</w:t>
            </w:r>
          </w:p>
        </w:tc>
        <w:tc>
          <w:tcPr>
            <w:tcW w:w="7735" w:type="dxa"/>
            <w:tcBorders>
              <w:top w:val="nil"/>
              <w:left w:val="nil"/>
              <w:bottom w:val="single" w:sz="4" w:space="0" w:color="auto"/>
              <w:right w:val="single" w:sz="4" w:space="0" w:color="auto"/>
            </w:tcBorders>
            <w:shd w:val="clear" w:color="auto" w:fill="auto"/>
            <w:vAlign w:val="bottom"/>
            <w:hideMark/>
          </w:tcPr>
          <w:p w:rsidR="006B309E" w:rsidRDefault="00C9784E" w:rsidP="00004229">
            <w:pPr>
              <w:spacing w:before="0" w:after="0"/>
              <w:rPr>
                <w:rFonts w:ascii="Calibri" w:hAnsi="Calibri"/>
                <w:color w:val="000000"/>
                <w:szCs w:val="22"/>
              </w:rPr>
            </w:pPr>
            <w:r w:rsidRPr="00C15376">
              <w:rPr>
                <w:rFonts w:ascii="Calibri" w:hAnsi="Calibri"/>
                <w:color w:val="000000"/>
                <w:szCs w:val="22"/>
              </w:rPr>
              <w:t xml:space="preserve"> </w:t>
            </w:r>
            <w:r w:rsidR="006B309E" w:rsidRPr="00774007">
              <w:rPr>
                <w:szCs w:val="22"/>
              </w:rPr>
              <w:t xml:space="preserve">The PO Auto Sourcing process </w:t>
            </w:r>
            <w:r w:rsidR="006B309E" w:rsidRPr="00774007">
              <w:rPr>
                <w:szCs w:val="22"/>
                <w:lang w:bidi="ar-SA"/>
              </w:rPr>
              <w:t xml:space="preserve">is a collection of processes in SMART that move data from the </w:t>
            </w:r>
            <w:r w:rsidR="006B309E">
              <w:rPr>
                <w:szCs w:val="22"/>
                <w:lang w:bidi="ar-SA"/>
              </w:rPr>
              <w:t xml:space="preserve">requisition, once the requisition is fully approved, to the </w:t>
            </w:r>
            <w:r w:rsidR="006B309E" w:rsidRPr="00774007">
              <w:rPr>
                <w:szCs w:val="22"/>
                <w:lang w:bidi="ar-SA"/>
              </w:rPr>
              <w:t xml:space="preserve">PO Staging tables </w:t>
            </w:r>
            <w:r w:rsidR="006B309E">
              <w:rPr>
                <w:szCs w:val="22"/>
                <w:lang w:bidi="ar-SA"/>
              </w:rPr>
              <w:t>and finally generates</w:t>
            </w:r>
            <w:r w:rsidR="006B309E" w:rsidRPr="00774007">
              <w:rPr>
                <w:szCs w:val="22"/>
                <w:lang w:bidi="ar-SA"/>
              </w:rPr>
              <w:t xml:space="preserve"> </w:t>
            </w:r>
            <w:r w:rsidR="006B309E">
              <w:rPr>
                <w:szCs w:val="22"/>
                <w:lang w:bidi="ar-SA"/>
              </w:rPr>
              <w:t xml:space="preserve">a </w:t>
            </w:r>
            <w:r w:rsidR="006B309E" w:rsidRPr="00774007">
              <w:rPr>
                <w:szCs w:val="22"/>
                <w:lang w:bidi="ar-SA"/>
              </w:rPr>
              <w:t>purchase order</w:t>
            </w:r>
            <w:r w:rsidR="006B309E">
              <w:rPr>
                <w:szCs w:val="22"/>
                <w:lang w:bidi="ar-SA"/>
              </w:rPr>
              <w:t xml:space="preserve">.  This is done </w:t>
            </w:r>
            <w:r w:rsidR="006B309E">
              <w:rPr>
                <w:szCs w:val="22"/>
                <w:lang w:bidi="ar-SA"/>
              </w:rPr>
              <w:lastRenderedPageBreak/>
              <w:t>automatically by SMART every hour from 9 AM to 4 PM and once each evening Monday through Friday.</w:t>
            </w:r>
          </w:p>
          <w:p w:rsidR="00C9784E" w:rsidRPr="00C15376" w:rsidRDefault="00C9784E" w:rsidP="00004229">
            <w:pPr>
              <w:spacing w:before="0" w:after="0"/>
              <w:rPr>
                <w:rFonts w:ascii="Calibri" w:hAnsi="Calibri"/>
                <w:color w:val="000000"/>
                <w:szCs w:val="22"/>
              </w:rPr>
            </w:pPr>
            <w:r w:rsidRPr="00C15376">
              <w:rPr>
                <w:rFonts w:ascii="Calibri" w:hAnsi="Calibri"/>
                <w:color w:val="000000"/>
                <w:szCs w:val="22"/>
              </w:rPr>
              <w:t xml:space="preserve"> </w:t>
            </w:r>
          </w:p>
        </w:tc>
      </w:tr>
      <w:tr w:rsidR="00C9784E" w:rsidRPr="00C15376" w:rsidTr="00167640">
        <w:trPr>
          <w:trHeight w:val="9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C9784E" w:rsidRPr="00C15376" w:rsidRDefault="00C9784E" w:rsidP="00C9784E">
            <w:pPr>
              <w:spacing w:before="0" w:after="0"/>
              <w:rPr>
                <w:rFonts w:cs="Arial"/>
                <w:b/>
                <w:bCs/>
                <w:color w:val="000000"/>
                <w:szCs w:val="22"/>
              </w:rPr>
            </w:pPr>
            <w:r w:rsidRPr="00C15376">
              <w:rPr>
                <w:rFonts w:cs="Arial"/>
                <w:b/>
                <w:bCs/>
                <w:color w:val="000000"/>
                <w:szCs w:val="22"/>
              </w:rPr>
              <w:lastRenderedPageBreak/>
              <w:t>Speed Charts</w:t>
            </w:r>
          </w:p>
        </w:tc>
        <w:tc>
          <w:tcPr>
            <w:tcW w:w="7735" w:type="dxa"/>
            <w:tcBorders>
              <w:top w:val="nil"/>
              <w:left w:val="nil"/>
              <w:bottom w:val="single" w:sz="4" w:space="0" w:color="auto"/>
              <w:right w:val="single" w:sz="4" w:space="0" w:color="auto"/>
            </w:tcBorders>
            <w:shd w:val="clear" w:color="auto" w:fill="auto"/>
            <w:vAlign w:val="bottom"/>
            <w:hideMark/>
          </w:tcPr>
          <w:p w:rsidR="00E92BA3" w:rsidRDefault="00C9784E" w:rsidP="00C9784E">
            <w:pPr>
              <w:spacing w:before="0" w:after="0"/>
              <w:rPr>
                <w:rFonts w:ascii="Calibri" w:hAnsi="Calibri"/>
                <w:color w:val="000000"/>
                <w:szCs w:val="22"/>
              </w:rPr>
            </w:pPr>
            <w:r w:rsidRPr="00C15376">
              <w:rPr>
                <w:rFonts w:ascii="Calibri" w:hAnsi="Calibri"/>
                <w:color w:val="000000"/>
                <w:szCs w:val="22"/>
              </w:rPr>
              <w:t xml:space="preserve"> </w:t>
            </w:r>
            <w:r w:rsidR="00E92BA3">
              <w:rPr>
                <w:rFonts w:ascii="Calibri" w:hAnsi="Calibri"/>
                <w:color w:val="000000"/>
                <w:szCs w:val="22"/>
              </w:rPr>
              <w:t>A SpeedChart is an optional efficiency tool in SMART.  Your Agency may, or may not, be using SpeedCharts in SMART.  SpeedCharts allow your Agency to define specifi</w:t>
            </w:r>
            <w:r w:rsidR="00AF2CD1">
              <w:rPr>
                <w:rFonts w:ascii="Calibri" w:hAnsi="Calibri"/>
                <w:color w:val="000000"/>
                <w:szCs w:val="22"/>
              </w:rPr>
              <w:t>c</w:t>
            </w:r>
            <w:r w:rsidR="00E92BA3">
              <w:rPr>
                <w:rFonts w:ascii="Calibri" w:hAnsi="Calibri"/>
                <w:color w:val="000000"/>
                <w:szCs w:val="22"/>
              </w:rPr>
              <w:t xml:space="preserve"> funding and accounting distribution information associated with expenses and revenue within your Agency.</w:t>
            </w:r>
          </w:p>
          <w:p w:rsidR="00C9784E" w:rsidRDefault="00FA379B" w:rsidP="00C9784E">
            <w:pPr>
              <w:spacing w:before="0" w:after="0"/>
              <w:rPr>
                <w:rFonts w:ascii="Calibri" w:hAnsi="Calibri"/>
                <w:color w:val="000000"/>
                <w:szCs w:val="22"/>
              </w:rPr>
            </w:pPr>
            <w:r>
              <w:rPr>
                <w:rFonts w:ascii="Calibri" w:hAnsi="Calibri"/>
                <w:color w:val="000000"/>
                <w:szCs w:val="22"/>
              </w:rPr>
              <w:t>With the entry of a SpeedChart value, SMART automatically enters the pre-determined funding information associated with expenses or revenue.</w:t>
            </w:r>
          </w:p>
          <w:p w:rsidR="00FA379B" w:rsidRDefault="00FA379B" w:rsidP="00C9784E">
            <w:pPr>
              <w:spacing w:before="0" w:after="0"/>
              <w:rPr>
                <w:rFonts w:ascii="Calibri" w:hAnsi="Calibri"/>
                <w:color w:val="000000"/>
                <w:szCs w:val="22"/>
              </w:rPr>
            </w:pPr>
            <w:r>
              <w:rPr>
                <w:rFonts w:ascii="Calibri" w:hAnsi="Calibri"/>
                <w:color w:val="000000"/>
                <w:szCs w:val="22"/>
              </w:rPr>
              <w:t xml:space="preserve">For example:  A SpeedChart allows your Agency to ‘split’ funding between different departments, programs, or funds. </w:t>
            </w:r>
          </w:p>
          <w:p w:rsidR="00FA379B" w:rsidRPr="00C15376" w:rsidRDefault="00FA379B" w:rsidP="00C9784E">
            <w:pPr>
              <w:spacing w:before="0" w:after="0"/>
              <w:rPr>
                <w:rFonts w:ascii="Calibri" w:hAnsi="Calibri"/>
                <w:color w:val="000000"/>
                <w:szCs w:val="22"/>
              </w:rPr>
            </w:pPr>
            <w:r>
              <w:rPr>
                <w:rFonts w:ascii="Calibri" w:hAnsi="Calibri"/>
                <w:color w:val="000000"/>
                <w:szCs w:val="22"/>
              </w:rPr>
              <w:t>SpeedCharts are Agency specific and Agency maintained.  Please refer to your Agency for more information concerning SpeedCharts.</w:t>
            </w:r>
          </w:p>
        </w:tc>
      </w:tr>
      <w:tr w:rsidR="00C9784E" w:rsidRPr="00C15376" w:rsidTr="00167640">
        <w:trPr>
          <w:trHeight w:val="6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C9784E" w:rsidRPr="00C15376" w:rsidRDefault="00C9784E" w:rsidP="00C9784E">
            <w:pPr>
              <w:spacing w:before="0" w:after="0"/>
              <w:rPr>
                <w:rFonts w:cs="Arial"/>
                <w:b/>
                <w:bCs/>
                <w:color w:val="000000"/>
                <w:szCs w:val="22"/>
              </w:rPr>
            </w:pPr>
            <w:r w:rsidRPr="00C15376">
              <w:rPr>
                <w:rFonts w:cs="Arial"/>
                <w:b/>
                <w:bCs/>
                <w:color w:val="000000"/>
                <w:szCs w:val="22"/>
              </w:rPr>
              <w:t>Vendors</w:t>
            </w:r>
          </w:p>
        </w:tc>
        <w:tc>
          <w:tcPr>
            <w:tcW w:w="7735" w:type="dxa"/>
            <w:tcBorders>
              <w:top w:val="nil"/>
              <w:left w:val="nil"/>
              <w:bottom w:val="single" w:sz="4" w:space="0" w:color="auto"/>
              <w:right w:val="single" w:sz="4" w:space="0" w:color="auto"/>
            </w:tcBorders>
            <w:shd w:val="clear" w:color="auto" w:fill="auto"/>
            <w:vAlign w:val="bottom"/>
            <w:hideMark/>
          </w:tcPr>
          <w:p w:rsidR="00C9784E" w:rsidRPr="00C15376" w:rsidRDefault="00C9784E" w:rsidP="00665885">
            <w:pPr>
              <w:spacing w:before="0" w:after="0"/>
              <w:rPr>
                <w:rFonts w:ascii="Calibri" w:hAnsi="Calibri"/>
                <w:color w:val="000000"/>
                <w:szCs w:val="22"/>
              </w:rPr>
            </w:pPr>
            <w:r w:rsidRPr="00C15376">
              <w:rPr>
                <w:rFonts w:ascii="Calibri" w:hAnsi="Calibri"/>
                <w:color w:val="000000"/>
                <w:szCs w:val="22"/>
              </w:rPr>
              <w:t xml:space="preserve"> A vendor is any person or company from which the State of Kansas purchases goods or services, including state agencies, sub recipients, and sub-grantees</w:t>
            </w:r>
            <w:r w:rsidR="00665885">
              <w:rPr>
                <w:rFonts w:ascii="Calibri" w:hAnsi="Calibri"/>
                <w:color w:val="000000"/>
                <w:szCs w:val="22"/>
              </w:rPr>
              <w:t>.</w:t>
            </w:r>
          </w:p>
        </w:tc>
      </w:tr>
    </w:tbl>
    <w:p w:rsidR="00C9784E" w:rsidRDefault="00C9784E" w:rsidP="00C9784E">
      <w:pPr>
        <w:pStyle w:val="Default"/>
        <w:spacing w:after="158"/>
      </w:pPr>
    </w:p>
    <w:p w:rsidR="00C9784E" w:rsidRDefault="00C9784E" w:rsidP="00FC45B3">
      <w:pPr>
        <w:pStyle w:val="Heading1"/>
      </w:pPr>
      <w:bookmarkStart w:id="2" w:name="_Toc385395347"/>
      <w:r w:rsidRPr="00C15376">
        <w:t>Key Concept</w:t>
      </w:r>
      <w:bookmarkEnd w:id="2"/>
    </w:p>
    <w:p w:rsidR="0004372A" w:rsidRDefault="00603DC8" w:rsidP="00603DC8">
      <w:r>
        <w:t>The State of Kansas uses the e</w:t>
      </w:r>
      <w:r w:rsidR="0011041D">
        <w:t>-</w:t>
      </w:r>
      <w:r>
        <w:t xml:space="preserve">Procurement module </w:t>
      </w:r>
      <w:r w:rsidR="00665885">
        <w:t xml:space="preserve">in SMART </w:t>
      </w:r>
      <w:r>
        <w:t>to enter</w:t>
      </w:r>
      <w:r w:rsidR="00665885">
        <w:t xml:space="preserve">, submit, and approve </w:t>
      </w:r>
      <w:r>
        <w:t>Requisitions.</w:t>
      </w:r>
      <w:r w:rsidR="00575B05">
        <w:t xml:space="preserve">  </w:t>
      </w:r>
    </w:p>
    <w:p w:rsidR="00FC45B3" w:rsidRDefault="00FC45B3" w:rsidP="00FC45B3">
      <w:pPr>
        <w:pStyle w:val="Heading2"/>
      </w:pPr>
      <w:bookmarkStart w:id="3" w:name="_Toc385395348"/>
      <w:r>
        <w:t>Structure</w:t>
      </w:r>
      <w:r w:rsidR="00501A48">
        <w:t xml:space="preserve"> OF A REQUISITION</w:t>
      </w:r>
      <w:bookmarkEnd w:id="3"/>
    </w:p>
    <w:p w:rsidR="00C9784E" w:rsidRDefault="00C9784E" w:rsidP="00C9784E">
      <w:pPr>
        <w:pStyle w:val="Default"/>
        <w:rPr>
          <w:sz w:val="22"/>
          <w:szCs w:val="22"/>
        </w:rPr>
      </w:pPr>
      <w:r>
        <w:rPr>
          <w:sz w:val="22"/>
          <w:szCs w:val="22"/>
        </w:rPr>
        <w:t xml:space="preserve">Requisitions consist of four basic elements: </w:t>
      </w:r>
      <w:r w:rsidR="00C8777C">
        <w:rPr>
          <w:sz w:val="22"/>
          <w:szCs w:val="22"/>
        </w:rPr>
        <w:t>Header</w:t>
      </w:r>
      <w:r>
        <w:rPr>
          <w:sz w:val="22"/>
          <w:szCs w:val="22"/>
        </w:rPr>
        <w:t xml:space="preserve">, lines, schedules, and distributions. Each requisition has one header, which can have multiple lines. Each line can have multiple schedules, and each schedule can have multiple distributions. </w:t>
      </w:r>
    </w:p>
    <w:p w:rsidR="00C9784E" w:rsidRDefault="00C9784E" w:rsidP="00C9784E">
      <w:pPr>
        <w:pStyle w:val="Default"/>
        <w:numPr>
          <w:ilvl w:val="0"/>
          <w:numId w:val="32"/>
        </w:numPr>
        <w:spacing w:before="0" w:after="0" w:line="240" w:lineRule="auto"/>
        <w:rPr>
          <w:sz w:val="22"/>
          <w:szCs w:val="22"/>
        </w:rPr>
      </w:pPr>
      <w:r w:rsidRPr="00BD73F9">
        <w:rPr>
          <w:b/>
          <w:sz w:val="22"/>
          <w:szCs w:val="22"/>
        </w:rPr>
        <w:t>Header</w:t>
      </w:r>
      <w:r>
        <w:rPr>
          <w:sz w:val="22"/>
          <w:szCs w:val="22"/>
        </w:rPr>
        <w:t>: The header provides a title for the requisition</w:t>
      </w:r>
      <w:r w:rsidR="00BD73F9">
        <w:rPr>
          <w:sz w:val="22"/>
          <w:szCs w:val="22"/>
        </w:rPr>
        <w:t>,</w:t>
      </w:r>
      <w:r>
        <w:rPr>
          <w:sz w:val="22"/>
          <w:szCs w:val="22"/>
        </w:rPr>
        <w:t xml:space="preserve"> and indicates who </w:t>
      </w:r>
      <w:r w:rsidR="00BD73F9">
        <w:rPr>
          <w:sz w:val="22"/>
          <w:szCs w:val="22"/>
        </w:rPr>
        <w:t xml:space="preserve">(the Requester) </w:t>
      </w:r>
      <w:r>
        <w:rPr>
          <w:sz w:val="22"/>
          <w:szCs w:val="22"/>
        </w:rPr>
        <w:t>is requesting the goods/services.</w:t>
      </w:r>
      <w:r w:rsidR="000A3623">
        <w:rPr>
          <w:sz w:val="22"/>
          <w:szCs w:val="22"/>
        </w:rPr>
        <w:br/>
      </w:r>
    </w:p>
    <w:p w:rsidR="00C9784E" w:rsidRDefault="00C9784E" w:rsidP="00C9784E">
      <w:pPr>
        <w:pStyle w:val="Default"/>
        <w:numPr>
          <w:ilvl w:val="0"/>
          <w:numId w:val="32"/>
        </w:numPr>
        <w:spacing w:before="0" w:after="0" w:line="240" w:lineRule="auto"/>
        <w:rPr>
          <w:sz w:val="22"/>
          <w:szCs w:val="22"/>
        </w:rPr>
      </w:pPr>
      <w:r w:rsidRPr="00BD73F9">
        <w:rPr>
          <w:b/>
          <w:sz w:val="22"/>
          <w:szCs w:val="22"/>
        </w:rPr>
        <w:t>Line</w:t>
      </w:r>
      <w:r>
        <w:rPr>
          <w:sz w:val="22"/>
          <w:szCs w:val="22"/>
        </w:rPr>
        <w:t xml:space="preserve">: </w:t>
      </w:r>
      <w:r w:rsidR="00BD73F9">
        <w:rPr>
          <w:sz w:val="22"/>
          <w:szCs w:val="22"/>
        </w:rPr>
        <w:t xml:space="preserve">Each requisition </w:t>
      </w:r>
      <w:r>
        <w:rPr>
          <w:sz w:val="22"/>
          <w:szCs w:val="22"/>
        </w:rPr>
        <w:t xml:space="preserve">line defines the </w:t>
      </w:r>
      <w:r w:rsidR="00F504AC">
        <w:rPr>
          <w:sz w:val="22"/>
          <w:szCs w:val="22"/>
        </w:rPr>
        <w:t>item</w:t>
      </w:r>
      <w:r w:rsidR="00BD73F9">
        <w:rPr>
          <w:sz w:val="22"/>
          <w:szCs w:val="22"/>
        </w:rPr>
        <w:t>(s) or service(s)</w:t>
      </w:r>
      <w:r>
        <w:rPr>
          <w:sz w:val="22"/>
          <w:szCs w:val="22"/>
        </w:rPr>
        <w:t xml:space="preserve"> being purchased</w:t>
      </w:r>
      <w:r w:rsidR="00BD73F9">
        <w:rPr>
          <w:sz w:val="22"/>
          <w:szCs w:val="22"/>
        </w:rPr>
        <w:t>,</w:t>
      </w:r>
      <w:r>
        <w:rPr>
          <w:sz w:val="22"/>
          <w:szCs w:val="22"/>
        </w:rPr>
        <w:t xml:space="preserve"> and </w:t>
      </w:r>
      <w:r w:rsidR="00BD73F9">
        <w:rPr>
          <w:sz w:val="22"/>
          <w:szCs w:val="22"/>
        </w:rPr>
        <w:t xml:space="preserve">which Vendor </w:t>
      </w:r>
      <w:r>
        <w:rPr>
          <w:sz w:val="22"/>
          <w:szCs w:val="22"/>
        </w:rPr>
        <w:t>the items are being purchased fro</w:t>
      </w:r>
      <w:r w:rsidR="00BD73F9">
        <w:rPr>
          <w:sz w:val="22"/>
          <w:szCs w:val="22"/>
        </w:rPr>
        <w:t>m.  The line also contains the quantity being purchased, and the price being paid for the item(s) / service(s).</w:t>
      </w:r>
      <w:r w:rsidR="000A3623">
        <w:rPr>
          <w:sz w:val="22"/>
          <w:szCs w:val="22"/>
        </w:rPr>
        <w:br/>
      </w:r>
    </w:p>
    <w:p w:rsidR="00C9784E" w:rsidRDefault="00C9784E" w:rsidP="00C9784E">
      <w:pPr>
        <w:pStyle w:val="Default"/>
        <w:numPr>
          <w:ilvl w:val="0"/>
          <w:numId w:val="32"/>
        </w:numPr>
        <w:spacing w:before="0" w:after="0" w:line="240" w:lineRule="auto"/>
        <w:rPr>
          <w:sz w:val="22"/>
          <w:szCs w:val="22"/>
        </w:rPr>
      </w:pPr>
      <w:r w:rsidRPr="00BD73F9">
        <w:rPr>
          <w:b/>
          <w:sz w:val="22"/>
          <w:szCs w:val="22"/>
        </w:rPr>
        <w:lastRenderedPageBreak/>
        <w:t>Schedule</w:t>
      </w:r>
      <w:r>
        <w:rPr>
          <w:sz w:val="22"/>
          <w:szCs w:val="22"/>
        </w:rPr>
        <w:t xml:space="preserve">: The schedule defines </w:t>
      </w:r>
      <w:r w:rsidR="00BD73F9">
        <w:rPr>
          <w:sz w:val="22"/>
          <w:szCs w:val="22"/>
        </w:rPr>
        <w:t xml:space="preserve">the due date </w:t>
      </w:r>
      <w:r>
        <w:rPr>
          <w:sz w:val="22"/>
          <w:szCs w:val="22"/>
        </w:rPr>
        <w:t xml:space="preserve">and </w:t>
      </w:r>
      <w:r w:rsidR="00BD73F9">
        <w:rPr>
          <w:sz w:val="22"/>
          <w:szCs w:val="22"/>
        </w:rPr>
        <w:t xml:space="preserve">the shipping address for </w:t>
      </w:r>
      <w:r>
        <w:rPr>
          <w:sz w:val="22"/>
          <w:szCs w:val="22"/>
        </w:rPr>
        <w:t>where you want the items</w:t>
      </w:r>
      <w:r w:rsidR="00BD73F9">
        <w:rPr>
          <w:sz w:val="22"/>
          <w:szCs w:val="22"/>
        </w:rPr>
        <w:t>/services</w:t>
      </w:r>
      <w:r>
        <w:rPr>
          <w:sz w:val="22"/>
          <w:szCs w:val="22"/>
        </w:rPr>
        <w:t xml:space="preserve"> delivered. </w:t>
      </w:r>
      <w:r w:rsidR="000A3623">
        <w:rPr>
          <w:sz w:val="22"/>
          <w:szCs w:val="22"/>
        </w:rPr>
        <w:br/>
      </w:r>
    </w:p>
    <w:p w:rsidR="00C9784E" w:rsidRDefault="00C9784E" w:rsidP="00C9784E">
      <w:pPr>
        <w:pStyle w:val="Default"/>
        <w:numPr>
          <w:ilvl w:val="0"/>
          <w:numId w:val="32"/>
        </w:numPr>
        <w:spacing w:before="0" w:after="0" w:line="240" w:lineRule="auto"/>
        <w:rPr>
          <w:sz w:val="22"/>
          <w:szCs w:val="22"/>
        </w:rPr>
      </w:pPr>
      <w:r w:rsidRPr="00BD73F9">
        <w:rPr>
          <w:b/>
          <w:sz w:val="22"/>
          <w:szCs w:val="22"/>
        </w:rPr>
        <w:t>Distribution</w:t>
      </w:r>
      <w:r>
        <w:rPr>
          <w:sz w:val="22"/>
          <w:szCs w:val="22"/>
        </w:rPr>
        <w:t>: The distribution line</w:t>
      </w:r>
      <w:r w:rsidR="00BD73F9">
        <w:rPr>
          <w:sz w:val="22"/>
          <w:szCs w:val="22"/>
        </w:rPr>
        <w:t>(s)</w:t>
      </w:r>
      <w:r>
        <w:rPr>
          <w:sz w:val="22"/>
          <w:szCs w:val="22"/>
        </w:rPr>
        <w:t xml:space="preserve"> define the funding stream from which payment will be made for the specific item</w:t>
      </w:r>
      <w:r w:rsidR="00BD73F9">
        <w:rPr>
          <w:sz w:val="22"/>
          <w:szCs w:val="22"/>
        </w:rPr>
        <w:t>/service</w:t>
      </w:r>
      <w:r>
        <w:rPr>
          <w:sz w:val="22"/>
          <w:szCs w:val="22"/>
        </w:rPr>
        <w:t xml:space="preserve"> being requested. (i.e. which accounts, departments, funds</w:t>
      </w:r>
      <w:r w:rsidR="00BD73F9">
        <w:rPr>
          <w:sz w:val="22"/>
          <w:szCs w:val="22"/>
        </w:rPr>
        <w:t xml:space="preserve">, programs, </w:t>
      </w:r>
      <w:r>
        <w:rPr>
          <w:sz w:val="22"/>
          <w:szCs w:val="22"/>
        </w:rPr>
        <w:t xml:space="preserve">and budget units should be charged for the purchase.) </w:t>
      </w:r>
    </w:p>
    <w:p w:rsidR="00BF6E86" w:rsidRDefault="00BF6E86" w:rsidP="00BF6E86">
      <w:pPr>
        <w:pStyle w:val="Default"/>
        <w:spacing w:before="0" w:after="0" w:line="240" w:lineRule="auto"/>
        <w:rPr>
          <w:sz w:val="22"/>
          <w:szCs w:val="22"/>
        </w:rPr>
      </w:pPr>
    </w:p>
    <w:p w:rsidR="00FC45B3" w:rsidRDefault="00FC45B3" w:rsidP="00FC45B3">
      <w:pPr>
        <w:pStyle w:val="Heading2"/>
        <w:rPr>
          <w:lang w:bidi="ar-SA"/>
        </w:rPr>
      </w:pPr>
      <w:bookmarkStart w:id="4" w:name="_Toc385395349"/>
      <w:r>
        <w:rPr>
          <w:lang w:bidi="ar-SA"/>
        </w:rPr>
        <w:t>Pre-Encumbrance versus encumbrance</w:t>
      </w:r>
      <w:bookmarkEnd w:id="4"/>
    </w:p>
    <w:p w:rsidR="00BF6E86" w:rsidRDefault="00BF6E86" w:rsidP="00FC45B3">
      <w:pPr>
        <w:autoSpaceDE w:val="0"/>
        <w:autoSpaceDN w:val="0"/>
        <w:adjustRightInd w:val="0"/>
        <w:spacing w:before="0" w:after="0" w:line="240" w:lineRule="auto"/>
        <w:rPr>
          <w:rFonts w:cs="Arial"/>
          <w:color w:val="000000"/>
          <w:szCs w:val="22"/>
          <w:lang w:bidi="ar-SA"/>
        </w:rPr>
      </w:pPr>
    </w:p>
    <w:p w:rsidR="00FC45B3" w:rsidRDefault="00FC45B3" w:rsidP="00FC45B3">
      <w:pPr>
        <w:autoSpaceDE w:val="0"/>
        <w:autoSpaceDN w:val="0"/>
        <w:adjustRightInd w:val="0"/>
        <w:spacing w:before="0" w:after="0" w:line="240" w:lineRule="auto"/>
        <w:rPr>
          <w:rFonts w:cs="Arial"/>
          <w:color w:val="000000"/>
          <w:szCs w:val="22"/>
          <w:lang w:bidi="ar-SA"/>
        </w:rPr>
      </w:pPr>
      <w:r w:rsidRPr="00C42C9F">
        <w:rPr>
          <w:rFonts w:cs="Arial"/>
          <w:color w:val="000000"/>
          <w:szCs w:val="22"/>
          <w:lang w:bidi="ar-SA"/>
        </w:rPr>
        <w:t xml:space="preserve">There are </w:t>
      </w:r>
      <w:r>
        <w:rPr>
          <w:rFonts w:cs="Arial"/>
          <w:color w:val="000000"/>
          <w:szCs w:val="22"/>
          <w:lang w:bidi="ar-SA"/>
        </w:rPr>
        <w:t xml:space="preserve">a limited number of </w:t>
      </w:r>
      <w:r w:rsidR="00BF6E86">
        <w:rPr>
          <w:rFonts w:cs="Arial"/>
          <w:color w:val="000000"/>
          <w:szCs w:val="22"/>
          <w:lang w:bidi="ar-SA"/>
        </w:rPr>
        <w:t xml:space="preserve">State </w:t>
      </w:r>
      <w:r w:rsidRPr="00C42C9F">
        <w:rPr>
          <w:rFonts w:cs="Arial"/>
          <w:color w:val="000000"/>
          <w:szCs w:val="22"/>
          <w:lang w:bidi="ar-SA"/>
        </w:rPr>
        <w:t xml:space="preserve">agencies using </w:t>
      </w:r>
      <w:r w:rsidR="00BF6E86">
        <w:rPr>
          <w:rFonts w:cs="Arial"/>
          <w:color w:val="000000"/>
          <w:szCs w:val="22"/>
          <w:lang w:bidi="ar-SA"/>
        </w:rPr>
        <w:t>the ‘</w:t>
      </w:r>
      <w:r w:rsidRPr="00C42C9F">
        <w:rPr>
          <w:rFonts w:cs="Arial"/>
          <w:color w:val="000000"/>
          <w:szCs w:val="22"/>
          <w:lang w:bidi="ar-SA"/>
        </w:rPr>
        <w:t>pre-encumbrances</w:t>
      </w:r>
      <w:r w:rsidR="00BF6E86">
        <w:rPr>
          <w:rFonts w:cs="Arial"/>
          <w:color w:val="000000"/>
          <w:szCs w:val="22"/>
          <w:lang w:bidi="ar-SA"/>
        </w:rPr>
        <w:t>’ option</w:t>
      </w:r>
      <w:r w:rsidRPr="00C42C9F">
        <w:rPr>
          <w:rFonts w:cs="Arial"/>
          <w:color w:val="000000"/>
          <w:szCs w:val="22"/>
          <w:lang w:bidi="ar-SA"/>
        </w:rPr>
        <w:t xml:space="preserve"> in SMART. </w:t>
      </w:r>
      <w:r w:rsidR="00BF6E86">
        <w:rPr>
          <w:rFonts w:cs="Arial"/>
          <w:color w:val="000000"/>
          <w:szCs w:val="22"/>
          <w:lang w:bidi="ar-SA"/>
        </w:rPr>
        <w:t xml:space="preserve"> </w:t>
      </w:r>
      <w:r>
        <w:rPr>
          <w:rFonts w:cs="Arial"/>
          <w:color w:val="000000"/>
          <w:szCs w:val="22"/>
          <w:lang w:bidi="ar-SA"/>
        </w:rPr>
        <w:t>For those Agencies using pre-encumbrances, a</w:t>
      </w:r>
      <w:r w:rsidRPr="00C42C9F">
        <w:rPr>
          <w:rFonts w:cs="Arial"/>
          <w:color w:val="000000"/>
          <w:szCs w:val="22"/>
          <w:lang w:bidi="ar-SA"/>
        </w:rPr>
        <w:t xml:space="preserve"> pre-encumbrance is created when a purchase requisition is budget checked in SMART.</w:t>
      </w:r>
      <w:r>
        <w:rPr>
          <w:rFonts w:cs="Arial"/>
          <w:color w:val="000000"/>
          <w:szCs w:val="22"/>
          <w:lang w:bidi="ar-SA"/>
        </w:rPr>
        <w:t xml:space="preserve"> </w:t>
      </w:r>
      <w:r w:rsidR="00BF6E86">
        <w:rPr>
          <w:rFonts w:cs="Arial"/>
          <w:color w:val="000000"/>
          <w:szCs w:val="22"/>
          <w:lang w:bidi="ar-SA"/>
        </w:rPr>
        <w:t xml:space="preserve"> </w:t>
      </w:r>
      <w:r>
        <w:rPr>
          <w:rFonts w:cs="Arial"/>
          <w:color w:val="000000"/>
          <w:szCs w:val="22"/>
          <w:lang w:bidi="ar-SA"/>
        </w:rPr>
        <w:t>For Agencies not using pre-encumbrances, the requisition must pass budget check</w:t>
      </w:r>
      <w:r w:rsidR="00BF6E86">
        <w:rPr>
          <w:rFonts w:cs="Arial"/>
          <w:color w:val="000000"/>
          <w:szCs w:val="22"/>
          <w:lang w:bidi="ar-SA"/>
        </w:rPr>
        <w:t>ing</w:t>
      </w:r>
      <w:r>
        <w:rPr>
          <w:rFonts w:cs="Arial"/>
          <w:color w:val="000000"/>
          <w:szCs w:val="22"/>
          <w:lang w:bidi="ar-SA"/>
        </w:rPr>
        <w:t xml:space="preserve">; however, no pre-encumbrance is created.  </w:t>
      </w:r>
    </w:p>
    <w:p w:rsidR="00FC45B3" w:rsidRDefault="00FC45B3" w:rsidP="00FC45B3">
      <w:pPr>
        <w:autoSpaceDE w:val="0"/>
        <w:autoSpaceDN w:val="0"/>
        <w:adjustRightInd w:val="0"/>
        <w:spacing w:before="0" w:after="0" w:line="240" w:lineRule="auto"/>
        <w:rPr>
          <w:rFonts w:cs="Arial"/>
          <w:color w:val="000000"/>
          <w:szCs w:val="22"/>
          <w:lang w:bidi="ar-SA"/>
        </w:rPr>
      </w:pPr>
    </w:p>
    <w:p w:rsidR="00C72F3A" w:rsidRDefault="00FC45B3" w:rsidP="00FC45B3">
      <w:pPr>
        <w:autoSpaceDE w:val="0"/>
        <w:autoSpaceDN w:val="0"/>
        <w:adjustRightInd w:val="0"/>
        <w:spacing w:before="0" w:after="0" w:line="240" w:lineRule="auto"/>
        <w:rPr>
          <w:rFonts w:cs="Arial"/>
          <w:color w:val="000000"/>
          <w:szCs w:val="22"/>
          <w:lang w:bidi="ar-SA"/>
        </w:rPr>
      </w:pPr>
      <w:r>
        <w:rPr>
          <w:rFonts w:cs="Arial"/>
          <w:color w:val="000000"/>
          <w:szCs w:val="22"/>
          <w:lang w:bidi="ar-SA"/>
        </w:rPr>
        <w:t xml:space="preserve">For those Agencies using pre-encumbrances, the pre-encumbrance is released </w:t>
      </w:r>
      <w:r w:rsidRPr="00C8777C">
        <w:rPr>
          <w:rFonts w:cs="Arial"/>
          <w:b/>
          <w:i/>
          <w:color w:val="000000"/>
          <w:szCs w:val="22"/>
          <w:lang w:bidi="ar-SA"/>
        </w:rPr>
        <w:t>after</w:t>
      </w:r>
      <w:r>
        <w:rPr>
          <w:rFonts w:cs="Arial"/>
          <w:color w:val="000000"/>
          <w:szCs w:val="22"/>
          <w:lang w:bidi="ar-SA"/>
        </w:rPr>
        <w:t xml:space="preserve"> the requisition is sourced to a </w:t>
      </w:r>
      <w:r w:rsidR="00C8777C">
        <w:rPr>
          <w:rFonts w:cs="Arial"/>
          <w:color w:val="000000"/>
          <w:szCs w:val="22"/>
          <w:lang w:bidi="ar-SA"/>
        </w:rPr>
        <w:t>purchase order (PO).</w:t>
      </w:r>
    </w:p>
    <w:p w:rsidR="00FC45B3" w:rsidRDefault="00FC45B3" w:rsidP="00FC45B3">
      <w:pPr>
        <w:autoSpaceDE w:val="0"/>
        <w:autoSpaceDN w:val="0"/>
        <w:adjustRightInd w:val="0"/>
        <w:spacing w:before="0" w:after="0" w:line="240" w:lineRule="auto"/>
        <w:rPr>
          <w:rFonts w:cs="Arial"/>
          <w:color w:val="000000"/>
          <w:szCs w:val="22"/>
          <w:lang w:bidi="ar-SA"/>
        </w:rPr>
      </w:pPr>
    </w:p>
    <w:p w:rsidR="00F13DD9" w:rsidRDefault="00F13DD9" w:rsidP="00FC45B3">
      <w:pPr>
        <w:autoSpaceDE w:val="0"/>
        <w:autoSpaceDN w:val="0"/>
        <w:adjustRightInd w:val="0"/>
        <w:spacing w:before="0" w:after="0" w:line="240" w:lineRule="auto"/>
        <w:rPr>
          <w:rFonts w:cs="Arial"/>
          <w:color w:val="000000"/>
          <w:szCs w:val="22"/>
          <w:lang w:bidi="ar-SA"/>
        </w:rPr>
      </w:pPr>
    </w:p>
    <w:p w:rsidR="00C72F3A" w:rsidRDefault="00C72F3A" w:rsidP="00FC45B3">
      <w:pPr>
        <w:autoSpaceDE w:val="0"/>
        <w:autoSpaceDN w:val="0"/>
        <w:adjustRightInd w:val="0"/>
        <w:spacing w:before="0" w:after="0" w:line="240" w:lineRule="auto"/>
        <w:rPr>
          <w:rFonts w:cs="Arial"/>
          <w:color w:val="000000"/>
          <w:szCs w:val="22"/>
          <w:lang w:bidi="ar-SA"/>
        </w:rPr>
      </w:pPr>
    </w:p>
    <w:p w:rsidR="00F13DD9" w:rsidRDefault="00AE142F" w:rsidP="00F13DD9">
      <w:pPr>
        <w:pStyle w:val="Heading2"/>
        <w:rPr>
          <w:lang w:bidi="ar-SA"/>
        </w:rPr>
      </w:pPr>
      <w:bookmarkStart w:id="5" w:name="_Toc385395351"/>
      <w:r>
        <w:rPr>
          <w:lang w:bidi="ar-SA"/>
        </w:rPr>
        <w:t xml:space="preserve">Requisition </w:t>
      </w:r>
      <w:r w:rsidR="00F13DD9">
        <w:rPr>
          <w:lang w:bidi="ar-SA"/>
        </w:rPr>
        <w:t xml:space="preserve">Approval </w:t>
      </w:r>
      <w:r w:rsidR="00F13DD9" w:rsidRPr="007A4F3B">
        <w:rPr>
          <w:b/>
          <w:lang w:bidi="ar-SA"/>
        </w:rPr>
        <w:t>Workflow</w:t>
      </w:r>
      <w:bookmarkEnd w:id="5"/>
    </w:p>
    <w:p w:rsidR="00A7309E" w:rsidRDefault="00F13DD9" w:rsidP="006B0994">
      <w:pPr>
        <w:rPr>
          <w:lang w:bidi="ar-SA"/>
        </w:rPr>
      </w:pPr>
      <w:r>
        <w:rPr>
          <w:lang w:bidi="ar-SA"/>
        </w:rPr>
        <w:t>The State of Kansas has set up a</w:t>
      </w:r>
      <w:r w:rsidR="006B0994">
        <w:rPr>
          <w:lang w:bidi="ar-SA"/>
        </w:rPr>
        <w:t xml:space="preserve"> linear</w:t>
      </w:r>
      <w:r>
        <w:rPr>
          <w:lang w:bidi="ar-SA"/>
        </w:rPr>
        <w:t xml:space="preserve"> approval workflow process for the approval of Requisitions.</w:t>
      </w:r>
      <w:r w:rsidR="006B0994">
        <w:rPr>
          <w:lang w:bidi="ar-SA"/>
        </w:rPr>
        <w:t xml:space="preserve">  SMART associates a ‘</w:t>
      </w:r>
      <w:r w:rsidR="006B0994" w:rsidRPr="00F95333">
        <w:rPr>
          <w:b/>
          <w:lang w:bidi="ar-SA"/>
        </w:rPr>
        <w:t>Supervisor</w:t>
      </w:r>
      <w:r w:rsidR="006B0994">
        <w:rPr>
          <w:lang w:bidi="ar-SA"/>
        </w:rPr>
        <w:t>’</w:t>
      </w:r>
      <w:r w:rsidR="002002E8">
        <w:rPr>
          <w:lang w:bidi="ar-SA"/>
        </w:rPr>
        <w:t xml:space="preserve"> (Approver)</w:t>
      </w:r>
      <w:r w:rsidR="00027BC7">
        <w:rPr>
          <w:lang w:bidi="ar-SA"/>
        </w:rPr>
        <w:t xml:space="preserve">, </w:t>
      </w:r>
      <w:r w:rsidR="002002E8">
        <w:rPr>
          <w:lang w:bidi="ar-SA"/>
        </w:rPr>
        <w:t xml:space="preserve">who is </w:t>
      </w:r>
      <w:r w:rsidR="00027BC7">
        <w:rPr>
          <w:lang w:bidi="ar-SA"/>
        </w:rPr>
        <w:t>the individual that ‘</w:t>
      </w:r>
      <w:r w:rsidR="00027BC7" w:rsidRPr="002002E8">
        <w:rPr>
          <w:b/>
          <w:lang w:bidi="ar-SA"/>
        </w:rPr>
        <w:t>Approve</w:t>
      </w:r>
      <w:r w:rsidR="002002E8" w:rsidRPr="002002E8">
        <w:rPr>
          <w:b/>
          <w:lang w:bidi="ar-SA"/>
        </w:rPr>
        <w:t>s</w:t>
      </w:r>
      <w:r w:rsidR="00027BC7">
        <w:rPr>
          <w:lang w:bidi="ar-SA"/>
        </w:rPr>
        <w:t xml:space="preserve">’ </w:t>
      </w:r>
      <w:r w:rsidR="002002E8">
        <w:rPr>
          <w:lang w:bidi="ar-SA"/>
        </w:rPr>
        <w:t>each</w:t>
      </w:r>
      <w:r w:rsidR="00027BC7">
        <w:rPr>
          <w:lang w:bidi="ar-SA"/>
        </w:rPr>
        <w:t xml:space="preserve"> </w:t>
      </w:r>
      <w:r w:rsidR="002002E8">
        <w:rPr>
          <w:lang w:bidi="ar-SA"/>
        </w:rPr>
        <w:t>‘</w:t>
      </w:r>
      <w:r w:rsidR="00027BC7" w:rsidRPr="00F95333">
        <w:rPr>
          <w:b/>
          <w:lang w:bidi="ar-SA"/>
        </w:rPr>
        <w:t>Requester</w:t>
      </w:r>
      <w:r w:rsidR="002002E8" w:rsidRPr="00F95333">
        <w:rPr>
          <w:b/>
          <w:lang w:bidi="ar-SA"/>
        </w:rPr>
        <w:t>’</w:t>
      </w:r>
      <w:r w:rsidR="00027BC7" w:rsidRPr="00F95333">
        <w:rPr>
          <w:b/>
          <w:lang w:bidi="ar-SA"/>
        </w:rPr>
        <w:t>s</w:t>
      </w:r>
      <w:r w:rsidR="002002E8">
        <w:rPr>
          <w:lang w:bidi="ar-SA"/>
        </w:rPr>
        <w:t>’</w:t>
      </w:r>
      <w:r w:rsidR="00027BC7">
        <w:rPr>
          <w:lang w:bidi="ar-SA"/>
        </w:rPr>
        <w:t xml:space="preserve"> requisitions</w:t>
      </w:r>
      <w:r w:rsidR="002002E8">
        <w:rPr>
          <w:lang w:bidi="ar-SA"/>
        </w:rPr>
        <w:t>.</w:t>
      </w:r>
      <w:r w:rsidR="006C4129">
        <w:rPr>
          <w:lang w:bidi="ar-SA"/>
        </w:rPr>
        <w:t xml:space="preserve"> Each </w:t>
      </w:r>
      <w:r w:rsidR="00CE461C">
        <w:rPr>
          <w:lang w:bidi="ar-SA"/>
        </w:rPr>
        <w:t>r</w:t>
      </w:r>
      <w:r w:rsidR="002002E8">
        <w:rPr>
          <w:lang w:bidi="ar-SA"/>
        </w:rPr>
        <w:t xml:space="preserve">equisition </w:t>
      </w:r>
      <w:r w:rsidR="00027BC7">
        <w:rPr>
          <w:lang w:bidi="ar-SA"/>
        </w:rPr>
        <w:t>‘</w:t>
      </w:r>
      <w:r w:rsidR="00027BC7" w:rsidRPr="00F95333">
        <w:rPr>
          <w:b/>
          <w:lang w:bidi="ar-SA"/>
        </w:rPr>
        <w:t>Approver</w:t>
      </w:r>
      <w:r w:rsidR="00027BC7">
        <w:rPr>
          <w:lang w:bidi="ar-SA"/>
        </w:rPr>
        <w:t xml:space="preserve">’ </w:t>
      </w:r>
      <w:r w:rsidR="006C4129">
        <w:rPr>
          <w:lang w:bidi="ar-SA"/>
        </w:rPr>
        <w:t>is given the ‘</w:t>
      </w:r>
      <w:r w:rsidR="006C4129" w:rsidRPr="002002E8">
        <w:rPr>
          <w:b/>
          <w:lang w:bidi="ar-SA"/>
        </w:rPr>
        <w:t>KPO_Agy_Purchasing_Approver</w:t>
      </w:r>
      <w:r w:rsidR="006C4129">
        <w:rPr>
          <w:lang w:bidi="ar-SA"/>
        </w:rPr>
        <w:t xml:space="preserve">’ </w:t>
      </w:r>
      <w:r w:rsidR="00F95333">
        <w:rPr>
          <w:lang w:bidi="ar-SA"/>
        </w:rPr>
        <w:t xml:space="preserve">SMART </w:t>
      </w:r>
      <w:r w:rsidR="002002E8">
        <w:rPr>
          <w:lang w:bidi="ar-SA"/>
        </w:rPr>
        <w:t xml:space="preserve">security </w:t>
      </w:r>
      <w:r w:rsidR="00F95333">
        <w:rPr>
          <w:lang w:bidi="ar-SA"/>
        </w:rPr>
        <w:t xml:space="preserve">access </w:t>
      </w:r>
      <w:r w:rsidR="006C4129">
        <w:rPr>
          <w:lang w:bidi="ar-SA"/>
        </w:rPr>
        <w:t>role</w:t>
      </w:r>
      <w:r w:rsidR="00F95333">
        <w:rPr>
          <w:lang w:bidi="ar-SA"/>
        </w:rPr>
        <w:t>,</w:t>
      </w:r>
      <w:r w:rsidR="006C4129">
        <w:rPr>
          <w:lang w:bidi="ar-SA"/>
        </w:rPr>
        <w:t xml:space="preserve"> and may also have a ‘</w:t>
      </w:r>
      <w:r w:rsidR="006C4129" w:rsidRPr="002002E8">
        <w:rPr>
          <w:b/>
          <w:lang w:bidi="ar-SA"/>
        </w:rPr>
        <w:t>Supervisor</w:t>
      </w:r>
      <w:r w:rsidR="006C4129">
        <w:rPr>
          <w:lang w:bidi="ar-SA"/>
        </w:rPr>
        <w:t>’</w:t>
      </w:r>
      <w:r w:rsidR="00027BC7">
        <w:rPr>
          <w:lang w:bidi="ar-SA"/>
        </w:rPr>
        <w:t xml:space="preserve"> assigned to them</w:t>
      </w:r>
      <w:r w:rsidR="006C4129">
        <w:rPr>
          <w:lang w:bidi="ar-SA"/>
        </w:rPr>
        <w:t xml:space="preserve">.  </w:t>
      </w:r>
      <w:r w:rsidR="00A56F5F">
        <w:rPr>
          <w:lang w:bidi="ar-SA"/>
        </w:rPr>
        <w:t>T</w:t>
      </w:r>
      <w:r w:rsidR="00A7309E">
        <w:rPr>
          <w:lang w:bidi="ar-SA"/>
        </w:rPr>
        <w:t>here are several things to consider when setting up workflow</w:t>
      </w:r>
      <w:r w:rsidR="002002E8">
        <w:rPr>
          <w:lang w:bidi="ar-SA"/>
        </w:rPr>
        <w:t xml:space="preserve"> </w:t>
      </w:r>
      <w:r w:rsidR="00CE461C">
        <w:rPr>
          <w:lang w:bidi="ar-SA"/>
        </w:rPr>
        <w:t>for</w:t>
      </w:r>
      <w:r w:rsidR="005757A5">
        <w:rPr>
          <w:lang w:bidi="ar-SA"/>
        </w:rPr>
        <w:t xml:space="preserve"> an</w:t>
      </w:r>
      <w:r w:rsidR="002002E8">
        <w:rPr>
          <w:lang w:bidi="ar-SA"/>
        </w:rPr>
        <w:t xml:space="preserve"> Agency</w:t>
      </w:r>
      <w:r w:rsidR="00A7309E">
        <w:rPr>
          <w:lang w:bidi="ar-SA"/>
        </w:rPr>
        <w:t>:</w:t>
      </w:r>
    </w:p>
    <w:p w:rsidR="00A7309E" w:rsidRDefault="00A7309E" w:rsidP="00A7309E">
      <w:pPr>
        <w:numPr>
          <w:ilvl w:val="0"/>
          <w:numId w:val="35"/>
        </w:numPr>
        <w:spacing w:before="0" w:after="0"/>
        <w:rPr>
          <w:lang w:bidi="ar-SA"/>
        </w:rPr>
      </w:pPr>
      <w:r>
        <w:rPr>
          <w:lang w:bidi="ar-SA"/>
        </w:rPr>
        <w:t>Each ‘</w:t>
      </w:r>
      <w:r w:rsidRPr="00CE461C">
        <w:rPr>
          <w:b/>
          <w:lang w:bidi="ar-SA"/>
        </w:rPr>
        <w:t>Requester</w:t>
      </w:r>
      <w:r>
        <w:rPr>
          <w:lang w:bidi="ar-SA"/>
        </w:rPr>
        <w:t xml:space="preserve">’ must have at least one (1) person review their requisition(s); however a requisition may go through multiple </w:t>
      </w:r>
      <w:r w:rsidR="00CE461C">
        <w:rPr>
          <w:lang w:bidi="ar-SA"/>
        </w:rPr>
        <w:t>‘</w:t>
      </w:r>
      <w:r w:rsidR="00CE461C" w:rsidRPr="00CE461C">
        <w:rPr>
          <w:b/>
          <w:lang w:bidi="ar-SA"/>
        </w:rPr>
        <w:t>A</w:t>
      </w:r>
      <w:r w:rsidRPr="00CE461C">
        <w:rPr>
          <w:b/>
          <w:lang w:bidi="ar-SA"/>
        </w:rPr>
        <w:t>pprovers</w:t>
      </w:r>
      <w:r w:rsidR="00CE461C">
        <w:rPr>
          <w:lang w:bidi="ar-SA"/>
        </w:rPr>
        <w:t>’</w:t>
      </w:r>
      <w:r>
        <w:rPr>
          <w:lang w:bidi="ar-SA"/>
        </w:rPr>
        <w:t>.</w:t>
      </w:r>
    </w:p>
    <w:p w:rsidR="00E91A8F" w:rsidRDefault="00E91A8F" w:rsidP="00A7309E">
      <w:pPr>
        <w:numPr>
          <w:ilvl w:val="0"/>
          <w:numId w:val="35"/>
        </w:numPr>
        <w:spacing w:before="0" w:after="0"/>
        <w:rPr>
          <w:lang w:bidi="ar-SA"/>
        </w:rPr>
      </w:pPr>
      <w:r>
        <w:rPr>
          <w:lang w:bidi="ar-SA"/>
        </w:rPr>
        <w:t>Each ‘</w:t>
      </w:r>
      <w:r w:rsidRPr="00CE461C">
        <w:rPr>
          <w:b/>
          <w:lang w:bidi="ar-SA"/>
        </w:rPr>
        <w:t>Requester</w:t>
      </w:r>
      <w:r>
        <w:rPr>
          <w:lang w:bidi="ar-SA"/>
        </w:rPr>
        <w:t>’</w:t>
      </w:r>
      <w:r w:rsidR="00693B20">
        <w:rPr>
          <w:lang w:bidi="ar-SA"/>
        </w:rPr>
        <w:t xml:space="preserve"> </w:t>
      </w:r>
      <w:r w:rsidR="00027BC7">
        <w:rPr>
          <w:lang w:bidi="ar-SA"/>
        </w:rPr>
        <w:t>or</w:t>
      </w:r>
      <w:r w:rsidR="00693B20">
        <w:rPr>
          <w:lang w:bidi="ar-SA"/>
        </w:rPr>
        <w:t xml:space="preserve"> </w:t>
      </w:r>
      <w:r w:rsidR="00027BC7">
        <w:rPr>
          <w:lang w:bidi="ar-SA"/>
        </w:rPr>
        <w:t>‘</w:t>
      </w:r>
      <w:r w:rsidR="00693B20" w:rsidRPr="00CE461C">
        <w:rPr>
          <w:b/>
          <w:lang w:bidi="ar-SA"/>
        </w:rPr>
        <w:t>Approver</w:t>
      </w:r>
      <w:r w:rsidR="00027BC7">
        <w:rPr>
          <w:lang w:bidi="ar-SA"/>
        </w:rPr>
        <w:t>’</w:t>
      </w:r>
      <w:r>
        <w:rPr>
          <w:lang w:bidi="ar-SA"/>
        </w:rPr>
        <w:t xml:space="preserve"> can have one (1) and only one (1) </w:t>
      </w:r>
      <w:r w:rsidR="00CE461C">
        <w:rPr>
          <w:lang w:bidi="ar-SA"/>
        </w:rPr>
        <w:t>‘</w:t>
      </w:r>
      <w:r w:rsidR="00CE461C" w:rsidRPr="00CE461C">
        <w:rPr>
          <w:b/>
          <w:lang w:bidi="ar-SA"/>
        </w:rPr>
        <w:t>Supervisor</w:t>
      </w:r>
      <w:r w:rsidR="00CE461C">
        <w:rPr>
          <w:b/>
          <w:lang w:bidi="ar-SA"/>
        </w:rPr>
        <w:t>’</w:t>
      </w:r>
      <w:r w:rsidR="00CE461C">
        <w:rPr>
          <w:lang w:bidi="ar-SA"/>
        </w:rPr>
        <w:t xml:space="preserve"> </w:t>
      </w:r>
      <w:r>
        <w:rPr>
          <w:lang w:bidi="ar-SA"/>
        </w:rPr>
        <w:t xml:space="preserve">associated to their </w:t>
      </w:r>
      <w:r w:rsidR="00CE461C">
        <w:rPr>
          <w:lang w:bidi="ar-SA"/>
        </w:rPr>
        <w:t xml:space="preserve">SMART </w:t>
      </w:r>
      <w:r>
        <w:rPr>
          <w:lang w:bidi="ar-SA"/>
        </w:rPr>
        <w:t>User ID.</w:t>
      </w:r>
    </w:p>
    <w:p w:rsidR="00A7309E" w:rsidRDefault="00A7309E" w:rsidP="00A7309E">
      <w:pPr>
        <w:numPr>
          <w:ilvl w:val="0"/>
          <w:numId w:val="35"/>
        </w:numPr>
        <w:spacing w:before="0" w:after="0"/>
        <w:rPr>
          <w:lang w:bidi="ar-SA"/>
        </w:rPr>
      </w:pPr>
      <w:r>
        <w:rPr>
          <w:lang w:bidi="ar-SA"/>
        </w:rPr>
        <w:t xml:space="preserve">It is recommended that agencies have </w:t>
      </w:r>
      <w:r w:rsidRPr="00FB758E">
        <w:rPr>
          <w:b/>
          <w:i/>
          <w:lang w:bidi="ar-SA"/>
        </w:rPr>
        <w:t>no more than</w:t>
      </w:r>
      <w:r>
        <w:rPr>
          <w:lang w:bidi="ar-SA"/>
        </w:rPr>
        <w:t xml:space="preserve"> three (3) </w:t>
      </w:r>
      <w:r w:rsidRPr="00CE461C">
        <w:rPr>
          <w:b/>
          <w:lang w:bidi="ar-SA"/>
        </w:rPr>
        <w:t>Approvers</w:t>
      </w:r>
      <w:r>
        <w:rPr>
          <w:lang w:bidi="ar-SA"/>
        </w:rPr>
        <w:t xml:space="preserve">.  </w:t>
      </w:r>
    </w:p>
    <w:p w:rsidR="00A7309E" w:rsidRDefault="00A56F5F" w:rsidP="00A7309E">
      <w:pPr>
        <w:numPr>
          <w:ilvl w:val="0"/>
          <w:numId w:val="35"/>
        </w:numPr>
        <w:spacing w:before="0" w:after="0"/>
        <w:rPr>
          <w:lang w:bidi="ar-SA"/>
        </w:rPr>
      </w:pPr>
      <w:r>
        <w:rPr>
          <w:lang w:bidi="ar-SA"/>
        </w:rPr>
        <w:t xml:space="preserve">It is recommended that the </w:t>
      </w:r>
      <w:r w:rsidR="00CE461C">
        <w:rPr>
          <w:lang w:bidi="ar-SA"/>
        </w:rPr>
        <w:t xml:space="preserve">final </w:t>
      </w:r>
      <w:r>
        <w:rPr>
          <w:lang w:bidi="ar-SA"/>
        </w:rPr>
        <w:t>‘</w:t>
      </w:r>
      <w:r w:rsidRPr="00CE461C">
        <w:rPr>
          <w:b/>
          <w:lang w:bidi="ar-SA"/>
        </w:rPr>
        <w:t>Approver</w:t>
      </w:r>
      <w:r>
        <w:rPr>
          <w:lang w:bidi="ar-SA"/>
        </w:rPr>
        <w:t xml:space="preserve">’ </w:t>
      </w:r>
      <w:r w:rsidR="00FB758E">
        <w:rPr>
          <w:lang w:bidi="ar-SA"/>
        </w:rPr>
        <w:t xml:space="preserve">of a requisition </w:t>
      </w:r>
      <w:r>
        <w:rPr>
          <w:lang w:bidi="ar-SA"/>
        </w:rPr>
        <w:t>also be a</w:t>
      </w:r>
      <w:r w:rsidR="00CE461C">
        <w:rPr>
          <w:lang w:bidi="ar-SA"/>
        </w:rPr>
        <w:t>n Agency</w:t>
      </w:r>
      <w:r>
        <w:rPr>
          <w:lang w:bidi="ar-SA"/>
        </w:rPr>
        <w:t xml:space="preserve"> ‘</w:t>
      </w:r>
      <w:r w:rsidRPr="00CE461C">
        <w:rPr>
          <w:b/>
          <w:lang w:bidi="ar-SA"/>
        </w:rPr>
        <w:t>Buyer</w:t>
      </w:r>
      <w:r>
        <w:rPr>
          <w:lang w:bidi="ar-SA"/>
        </w:rPr>
        <w:t xml:space="preserve">’ so that corrections can be made on the requisition </w:t>
      </w:r>
      <w:r w:rsidRPr="00CE461C">
        <w:rPr>
          <w:b/>
          <w:i/>
          <w:lang w:bidi="ar-SA"/>
        </w:rPr>
        <w:t>before</w:t>
      </w:r>
      <w:r>
        <w:rPr>
          <w:lang w:bidi="ar-SA"/>
        </w:rPr>
        <w:t xml:space="preserve"> it is sourced to a PO.  </w:t>
      </w:r>
    </w:p>
    <w:p w:rsidR="00A7309E" w:rsidRDefault="00027BC7" w:rsidP="00A7309E">
      <w:pPr>
        <w:numPr>
          <w:ilvl w:val="0"/>
          <w:numId w:val="35"/>
        </w:numPr>
        <w:spacing w:before="0" w:after="0"/>
        <w:rPr>
          <w:lang w:bidi="ar-SA"/>
        </w:rPr>
      </w:pPr>
      <w:r>
        <w:rPr>
          <w:lang w:bidi="ar-SA"/>
        </w:rPr>
        <w:t>The ‘</w:t>
      </w:r>
      <w:r w:rsidRPr="00CE461C">
        <w:rPr>
          <w:b/>
          <w:lang w:bidi="ar-SA"/>
        </w:rPr>
        <w:t>Supervisor</w:t>
      </w:r>
      <w:r>
        <w:rPr>
          <w:lang w:bidi="ar-SA"/>
        </w:rPr>
        <w:t xml:space="preserve">’ field </w:t>
      </w:r>
      <w:r w:rsidR="00FB758E">
        <w:rPr>
          <w:lang w:bidi="ar-SA"/>
        </w:rPr>
        <w:t>is</w:t>
      </w:r>
      <w:r>
        <w:rPr>
          <w:lang w:bidi="ar-SA"/>
        </w:rPr>
        <w:t xml:space="preserve"> left blank</w:t>
      </w:r>
      <w:r w:rsidR="00FB758E">
        <w:rPr>
          <w:lang w:bidi="ar-SA"/>
        </w:rPr>
        <w:t xml:space="preserve"> (empty)</w:t>
      </w:r>
      <w:r>
        <w:rPr>
          <w:lang w:bidi="ar-SA"/>
        </w:rPr>
        <w:t xml:space="preserve"> for th</w:t>
      </w:r>
      <w:r w:rsidR="00A7309E">
        <w:rPr>
          <w:lang w:bidi="ar-SA"/>
        </w:rPr>
        <w:t xml:space="preserve">e </w:t>
      </w:r>
      <w:r w:rsidR="00CE461C">
        <w:rPr>
          <w:lang w:bidi="ar-SA"/>
        </w:rPr>
        <w:t xml:space="preserve">final </w:t>
      </w:r>
      <w:r w:rsidR="00A7309E">
        <w:rPr>
          <w:lang w:bidi="ar-SA"/>
        </w:rPr>
        <w:t>Approver</w:t>
      </w:r>
      <w:r>
        <w:rPr>
          <w:lang w:bidi="ar-SA"/>
        </w:rPr>
        <w:t>’s</w:t>
      </w:r>
      <w:r w:rsidR="00A7309E">
        <w:rPr>
          <w:lang w:bidi="ar-SA"/>
        </w:rPr>
        <w:t xml:space="preserve"> </w:t>
      </w:r>
      <w:r w:rsidR="00CE461C">
        <w:rPr>
          <w:lang w:bidi="ar-SA"/>
        </w:rPr>
        <w:t xml:space="preserve">SMART </w:t>
      </w:r>
      <w:r w:rsidR="00A7309E">
        <w:rPr>
          <w:lang w:bidi="ar-SA"/>
        </w:rPr>
        <w:t>User ID.</w:t>
      </w:r>
    </w:p>
    <w:p w:rsidR="006C4129" w:rsidRPr="00B770FE" w:rsidRDefault="006C4129" w:rsidP="00C72F3A">
      <w:pPr>
        <w:rPr>
          <w:rStyle w:val="SubtleReference"/>
          <w:bCs w:val="0"/>
          <w:color w:val="auto"/>
          <w:u w:val="single"/>
        </w:rPr>
      </w:pPr>
      <w:r w:rsidRPr="00B770FE">
        <w:rPr>
          <w:rStyle w:val="SubtleReference"/>
          <w:bCs w:val="0"/>
          <w:color w:val="auto"/>
          <w:u w:val="single"/>
        </w:rPr>
        <w:t>Example</w:t>
      </w:r>
      <w:r w:rsidR="00927B81" w:rsidRPr="00B770FE">
        <w:rPr>
          <w:rStyle w:val="SubtleReference"/>
          <w:bCs w:val="0"/>
          <w:color w:val="auto"/>
          <w:u w:val="single"/>
        </w:rPr>
        <w:t xml:space="preserve"> of requisition workflow</w:t>
      </w:r>
      <w:r w:rsidR="00C72F3A">
        <w:rPr>
          <w:rStyle w:val="SubtleReference"/>
          <w:bCs w:val="0"/>
          <w:color w:val="auto"/>
          <w:u w:val="single"/>
        </w:rPr>
        <w:t>:</w:t>
      </w:r>
    </w:p>
    <w:p w:rsidR="006C4129" w:rsidRDefault="00E01081" w:rsidP="006C4129">
      <w:pPr>
        <w:jc w:val="center"/>
      </w:pPr>
      <w:r>
        <w:rPr>
          <w:noProof/>
          <w:lang w:bidi="ar-SA"/>
        </w:rPr>
        <w:lastRenderedPageBreak/>
        <w:drawing>
          <wp:inline distT="0" distB="0" distL="0" distR="0">
            <wp:extent cx="4401185" cy="3084195"/>
            <wp:effectExtent l="0" t="0" r="0" b="1905"/>
            <wp:docPr id="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1185" cy="3084195"/>
                    </a:xfrm>
                    <a:prstGeom prst="rect">
                      <a:avLst/>
                    </a:prstGeom>
                    <a:noFill/>
                    <a:ln>
                      <a:noFill/>
                    </a:ln>
                  </pic:spPr>
                </pic:pic>
              </a:graphicData>
            </a:graphic>
          </wp:inline>
        </w:drawing>
      </w:r>
    </w:p>
    <w:p w:rsidR="006F6847" w:rsidRDefault="006F6847" w:rsidP="006C4129">
      <w:pPr>
        <w:jc w:val="center"/>
      </w:pPr>
    </w:p>
    <w:p w:rsidR="006F6847" w:rsidRDefault="00F504AC" w:rsidP="00F504AC">
      <w:pPr>
        <w:pStyle w:val="Heading2"/>
      </w:pPr>
      <w:bookmarkStart w:id="6" w:name="_Toc385395352"/>
      <w:r>
        <w:t>Saving for Later</w:t>
      </w:r>
      <w:bookmarkEnd w:id="6"/>
    </w:p>
    <w:p w:rsidR="00F504AC" w:rsidRDefault="00F504AC" w:rsidP="00F504AC">
      <w:r>
        <w:t>A ‘Requisitioner’ can ‘</w:t>
      </w:r>
      <w:r w:rsidRPr="0004372A">
        <w:rPr>
          <w:b/>
        </w:rPr>
        <w:t>Save</w:t>
      </w:r>
      <w:r>
        <w:t>’ a requisition</w:t>
      </w:r>
      <w:r w:rsidR="007600EA">
        <w:t xml:space="preserve"> without submitting the requisition for approval</w:t>
      </w:r>
      <w:r>
        <w:t xml:space="preserve"> by selecting the ‘Save</w:t>
      </w:r>
      <w:r w:rsidR="00581D96">
        <w:t xml:space="preserve"> For Later</w:t>
      </w:r>
      <w:r>
        <w:t xml:space="preserve">’ button.  If a Requisitioner ‘saves’ the requisition before they are ready to ‘submit’ the requisition for approval, they will need to use the </w:t>
      </w:r>
      <w:r w:rsidRPr="0004372A">
        <w:rPr>
          <w:b/>
        </w:rPr>
        <w:t>‘Manage Requisitions page &gt; Edit Requisition’</w:t>
      </w:r>
      <w:r>
        <w:t xml:space="preserve"> function to locate the requisition and to complete it.  </w:t>
      </w:r>
    </w:p>
    <w:p w:rsidR="00F504AC" w:rsidRDefault="00F504AC" w:rsidP="00F504AC">
      <w:r w:rsidRPr="0004372A">
        <w:rPr>
          <w:b/>
          <w:u w:val="single"/>
        </w:rPr>
        <w:t>Hint:</w:t>
      </w:r>
      <w:r>
        <w:t xml:space="preserve">  If you need to save a requisition </w:t>
      </w:r>
      <w:r w:rsidRPr="0004372A">
        <w:rPr>
          <w:i/>
        </w:rPr>
        <w:t>BEFORE</w:t>
      </w:r>
      <w:r>
        <w:t xml:space="preserve"> it is complete (submitted for approval), </w:t>
      </w:r>
      <w:r w:rsidRPr="0004372A">
        <w:rPr>
          <w:b/>
        </w:rPr>
        <w:t>make a note of the ten digit Requisition ID number</w:t>
      </w:r>
      <w:r>
        <w:t xml:space="preserve"> (SMART assigns this number when the requisition is ‘Saved’ for the first time).  That will make finding the requisition much easier on the Manage Requisitions page!</w:t>
      </w:r>
    </w:p>
    <w:p w:rsidR="00FC45B3" w:rsidRPr="00774007" w:rsidRDefault="00FC45B3" w:rsidP="00FC45B3">
      <w:pPr>
        <w:pStyle w:val="Heading2"/>
        <w:rPr>
          <w:lang w:bidi="ar-SA"/>
        </w:rPr>
      </w:pPr>
      <w:bookmarkStart w:id="7" w:name="_Toc385395353"/>
      <w:r>
        <w:rPr>
          <w:lang w:bidi="ar-SA"/>
        </w:rPr>
        <w:t xml:space="preserve">po </w:t>
      </w:r>
      <w:r w:rsidRPr="007A4F3B">
        <w:rPr>
          <w:b/>
          <w:lang w:bidi="ar-SA"/>
        </w:rPr>
        <w:t>auto sourcing</w:t>
      </w:r>
      <w:bookmarkEnd w:id="7"/>
    </w:p>
    <w:p w:rsidR="00B770FE" w:rsidRDefault="00FC45B3" w:rsidP="002A0378">
      <w:pPr>
        <w:pStyle w:val="Default"/>
        <w:rPr>
          <w:sz w:val="22"/>
          <w:szCs w:val="22"/>
          <w:lang w:bidi="ar-SA"/>
        </w:rPr>
      </w:pPr>
      <w:r w:rsidRPr="00774007">
        <w:rPr>
          <w:sz w:val="22"/>
          <w:szCs w:val="22"/>
        </w:rPr>
        <w:t xml:space="preserve">The PO Auto Sourcing process </w:t>
      </w:r>
      <w:r w:rsidRPr="00774007">
        <w:rPr>
          <w:sz w:val="22"/>
          <w:szCs w:val="22"/>
          <w:lang w:bidi="ar-SA"/>
        </w:rPr>
        <w:t xml:space="preserve">is a collection of </w:t>
      </w:r>
      <w:r w:rsidR="00D966CD">
        <w:rPr>
          <w:sz w:val="22"/>
          <w:szCs w:val="22"/>
          <w:lang w:bidi="ar-SA"/>
        </w:rPr>
        <w:t>batch</w:t>
      </w:r>
      <w:r w:rsidRPr="00774007">
        <w:rPr>
          <w:sz w:val="22"/>
          <w:szCs w:val="22"/>
          <w:lang w:bidi="ar-SA"/>
        </w:rPr>
        <w:t xml:space="preserve"> processes in SMART that move</w:t>
      </w:r>
      <w:r w:rsidR="008F1A4A">
        <w:rPr>
          <w:sz w:val="22"/>
          <w:szCs w:val="22"/>
          <w:lang w:bidi="ar-SA"/>
        </w:rPr>
        <w:t>s the</w:t>
      </w:r>
      <w:r w:rsidRPr="00774007">
        <w:rPr>
          <w:sz w:val="22"/>
          <w:szCs w:val="22"/>
          <w:lang w:bidi="ar-SA"/>
        </w:rPr>
        <w:t xml:space="preserve"> data from </w:t>
      </w:r>
      <w:r w:rsidR="008F1A4A" w:rsidRPr="00774007">
        <w:rPr>
          <w:sz w:val="22"/>
          <w:szCs w:val="22"/>
          <w:lang w:bidi="ar-SA"/>
        </w:rPr>
        <w:t xml:space="preserve"> </w:t>
      </w:r>
      <w:r>
        <w:rPr>
          <w:sz w:val="22"/>
          <w:szCs w:val="22"/>
          <w:lang w:bidi="ar-SA"/>
        </w:rPr>
        <w:t>Requisition</w:t>
      </w:r>
      <w:r w:rsidR="008F1A4A">
        <w:rPr>
          <w:sz w:val="22"/>
          <w:szCs w:val="22"/>
          <w:lang w:bidi="ar-SA"/>
        </w:rPr>
        <w:t>s</w:t>
      </w:r>
      <w:r>
        <w:rPr>
          <w:sz w:val="22"/>
          <w:szCs w:val="22"/>
          <w:lang w:bidi="ar-SA"/>
        </w:rPr>
        <w:t xml:space="preserve"> </w:t>
      </w:r>
      <w:r w:rsidR="00D966CD">
        <w:rPr>
          <w:sz w:val="22"/>
          <w:szCs w:val="22"/>
          <w:lang w:bidi="ar-SA"/>
        </w:rPr>
        <w:t xml:space="preserve">(in the e-Procurement module of SMART) </w:t>
      </w:r>
      <w:r>
        <w:rPr>
          <w:sz w:val="22"/>
          <w:szCs w:val="22"/>
          <w:lang w:bidi="ar-SA"/>
        </w:rPr>
        <w:t xml:space="preserve">to </w:t>
      </w:r>
      <w:r w:rsidR="00D966CD">
        <w:rPr>
          <w:sz w:val="22"/>
          <w:szCs w:val="22"/>
          <w:lang w:bidi="ar-SA"/>
        </w:rPr>
        <w:t xml:space="preserve">temporary </w:t>
      </w:r>
      <w:r w:rsidRPr="00774007">
        <w:rPr>
          <w:sz w:val="22"/>
          <w:szCs w:val="22"/>
          <w:lang w:bidi="ar-SA"/>
        </w:rPr>
        <w:t xml:space="preserve">PO Staging tables </w:t>
      </w:r>
      <w:r w:rsidR="00D966CD">
        <w:rPr>
          <w:sz w:val="22"/>
          <w:szCs w:val="22"/>
          <w:lang w:bidi="ar-SA"/>
        </w:rPr>
        <w:t>(</w:t>
      </w:r>
      <w:r w:rsidR="00E52A53">
        <w:rPr>
          <w:sz w:val="22"/>
          <w:szCs w:val="22"/>
          <w:lang w:bidi="ar-SA"/>
        </w:rPr>
        <w:t xml:space="preserve">viewed from </w:t>
      </w:r>
      <w:r w:rsidR="00D966CD">
        <w:rPr>
          <w:sz w:val="22"/>
          <w:szCs w:val="22"/>
          <w:lang w:bidi="ar-SA"/>
        </w:rPr>
        <w:t>the Sourcing Workbench</w:t>
      </w:r>
      <w:r w:rsidR="00E52A53">
        <w:rPr>
          <w:sz w:val="22"/>
          <w:szCs w:val="22"/>
          <w:lang w:bidi="ar-SA"/>
        </w:rPr>
        <w:t xml:space="preserve"> in the Purchasing module</w:t>
      </w:r>
      <w:r w:rsidR="00D966CD">
        <w:rPr>
          <w:sz w:val="22"/>
          <w:szCs w:val="22"/>
          <w:lang w:bidi="ar-SA"/>
        </w:rPr>
        <w:t xml:space="preserve">), </w:t>
      </w:r>
      <w:r>
        <w:rPr>
          <w:sz w:val="22"/>
          <w:szCs w:val="22"/>
          <w:lang w:bidi="ar-SA"/>
        </w:rPr>
        <w:t>and finally generates</w:t>
      </w:r>
      <w:r w:rsidRPr="00774007">
        <w:rPr>
          <w:sz w:val="22"/>
          <w:szCs w:val="22"/>
          <w:lang w:bidi="ar-SA"/>
        </w:rPr>
        <w:t xml:space="preserve"> </w:t>
      </w:r>
      <w:r>
        <w:rPr>
          <w:sz w:val="22"/>
          <w:szCs w:val="22"/>
          <w:lang w:bidi="ar-SA"/>
        </w:rPr>
        <w:t xml:space="preserve">a </w:t>
      </w:r>
      <w:r w:rsidR="00D966CD">
        <w:rPr>
          <w:sz w:val="22"/>
          <w:szCs w:val="22"/>
          <w:lang w:bidi="ar-SA"/>
        </w:rPr>
        <w:t>P</w:t>
      </w:r>
      <w:r w:rsidRPr="00774007">
        <w:rPr>
          <w:sz w:val="22"/>
          <w:szCs w:val="22"/>
          <w:lang w:bidi="ar-SA"/>
        </w:rPr>
        <w:t xml:space="preserve">urchase </w:t>
      </w:r>
      <w:r w:rsidR="00D966CD">
        <w:rPr>
          <w:sz w:val="22"/>
          <w:szCs w:val="22"/>
          <w:lang w:bidi="ar-SA"/>
        </w:rPr>
        <w:t>O</w:t>
      </w:r>
      <w:r w:rsidRPr="00774007">
        <w:rPr>
          <w:sz w:val="22"/>
          <w:szCs w:val="22"/>
          <w:lang w:bidi="ar-SA"/>
        </w:rPr>
        <w:t>rder</w:t>
      </w:r>
      <w:r w:rsidR="00D966CD">
        <w:rPr>
          <w:sz w:val="22"/>
          <w:szCs w:val="22"/>
          <w:lang w:bidi="ar-SA"/>
        </w:rPr>
        <w:t xml:space="preserve"> (in the Purchasing module of SMART)</w:t>
      </w:r>
      <w:r>
        <w:rPr>
          <w:sz w:val="22"/>
          <w:szCs w:val="22"/>
          <w:lang w:bidi="ar-SA"/>
        </w:rPr>
        <w:t xml:space="preserve">.  Typically Purchase Orders for the State of Kansas are generated through the PO Auto Sourcing </w:t>
      </w:r>
      <w:r w:rsidR="00D966CD">
        <w:rPr>
          <w:sz w:val="22"/>
          <w:szCs w:val="22"/>
          <w:lang w:bidi="ar-SA"/>
        </w:rPr>
        <w:t xml:space="preserve">batch </w:t>
      </w:r>
      <w:r>
        <w:rPr>
          <w:sz w:val="22"/>
          <w:szCs w:val="22"/>
          <w:lang w:bidi="ar-SA"/>
        </w:rPr>
        <w:t>process.</w:t>
      </w:r>
    </w:p>
    <w:p w:rsidR="00FC45B3" w:rsidRPr="007A4F3B" w:rsidRDefault="00FC45B3" w:rsidP="00FC45B3">
      <w:pPr>
        <w:pStyle w:val="Heading2"/>
        <w:rPr>
          <w:b/>
          <w:lang w:bidi="ar-SA"/>
        </w:rPr>
      </w:pPr>
      <w:bookmarkStart w:id="8" w:name="_Toc385395354"/>
      <w:r w:rsidRPr="007A4F3B">
        <w:rPr>
          <w:b/>
          <w:lang w:bidi="ar-SA"/>
        </w:rPr>
        <w:lastRenderedPageBreak/>
        <w:t>Sourcing Workbench</w:t>
      </w:r>
      <w:bookmarkEnd w:id="8"/>
      <w:r w:rsidRPr="007A4F3B">
        <w:rPr>
          <w:b/>
          <w:lang w:bidi="ar-SA"/>
        </w:rPr>
        <w:t xml:space="preserve"> </w:t>
      </w:r>
    </w:p>
    <w:p w:rsidR="00FC45B3" w:rsidRDefault="00FC45B3" w:rsidP="002A0378">
      <w:pPr>
        <w:autoSpaceDE w:val="0"/>
        <w:autoSpaceDN w:val="0"/>
        <w:adjustRightInd w:val="0"/>
        <w:spacing w:after="0" w:line="240" w:lineRule="auto"/>
        <w:rPr>
          <w:rFonts w:cs="Arial"/>
          <w:color w:val="000000"/>
          <w:szCs w:val="22"/>
          <w:lang w:bidi="ar-SA"/>
        </w:rPr>
      </w:pPr>
      <w:r w:rsidRPr="00774007">
        <w:rPr>
          <w:rFonts w:cs="Arial"/>
          <w:color w:val="000000"/>
          <w:szCs w:val="22"/>
          <w:lang w:bidi="ar-SA"/>
        </w:rPr>
        <w:t xml:space="preserve">The </w:t>
      </w:r>
      <w:r w:rsidRPr="00873191">
        <w:rPr>
          <w:rFonts w:cs="Arial"/>
          <w:bCs/>
          <w:color w:val="000000"/>
          <w:szCs w:val="22"/>
          <w:lang w:bidi="ar-SA"/>
        </w:rPr>
        <w:t>Sourcing Workbench</w:t>
      </w:r>
      <w:r w:rsidRPr="00774007">
        <w:rPr>
          <w:rFonts w:cs="Arial"/>
          <w:b/>
          <w:bCs/>
          <w:color w:val="000000"/>
          <w:szCs w:val="22"/>
          <w:lang w:bidi="ar-SA"/>
        </w:rPr>
        <w:t xml:space="preserve"> </w:t>
      </w:r>
      <w:r w:rsidR="008F1A4A">
        <w:rPr>
          <w:rFonts w:cs="Arial"/>
          <w:color w:val="000000"/>
          <w:szCs w:val="22"/>
          <w:lang w:bidi="ar-SA"/>
        </w:rPr>
        <w:t>a</w:t>
      </w:r>
      <w:r w:rsidR="007B1365">
        <w:rPr>
          <w:rFonts w:cs="Arial"/>
          <w:color w:val="000000"/>
          <w:szCs w:val="22"/>
          <w:lang w:bidi="ar-SA"/>
        </w:rPr>
        <w:t>ll</w:t>
      </w:r>
      <w:r w:rsidR="008F1A4A">
        <w:rPr>
          <w:rFonts w:cs="Arial"/>
          <w:color w:val="000000"/>
          <w:szCs w:val="22"/>
          <w:lang w:bidi="ar-SA"/>
        </w:rPr>
        <w:t xml:space="preserve">ows </w:t>
      </w:r>
      <w:r w:rsidR="007B1365">
        <w:rPr>
          <w:rFonts w:cs="Arial"/>
          <w:color w:val="000000"/>
          <w:szCs w:val="22"/>
          <w:lang w:bidi="ar-SA"/>
        </w:rPr>
        <w:t xml:space="preserve">a </w:t>
      </w:r>
      <w:r w:rsidR="007B1365" w:rsidRPr="00A24150">
        <w:rPr>
          <w:rFonts w:cs="Arial"/>
          <w:b/>
          <w:color w:val="000000"/>
          <w:szCs w:val="22"/>
          <w:lang w:bidi="ar-SA"/>
        </w:rPr>
        <w:t>Buyer</w:t>
      </w:r>
      <w:r w:rsidR="008F1A4A">
        <w:rPr>
          <w:rFonts w:cs="Arial"/>
          <w:color w:val="000000"/>
          <w:szCs w:val="22"/>
          <w:lang w:bidi="ar-SA"/>
        </w:rPr>
        <w:t xml:space="preserve"> to </w:t>
      </w:r>
      <w:r w:rsidRPr="00774007">
        <w:rPr>
          <w:rFonts w:cs="Arial"/>
          <w:color w:val="000000"/>
          <w:szCs w:val="22"/>
          <w:lang w:bidi="ar-SA"/>
        </w:rPr>
        <w:t xml:space="preserve">review the contents of the </w:t>
      </w:r>
      <w:r w:rsidR="008F1A4A">
        <w:rPr>
          <w:rFonts w:cs="Arial"/>
          <w:color w:val="000000"/>
          <w:szCs w:val="22"/>
          <w:lang w:bidi="ar-SA"/>
        </w:rPr>
        <w:t xml:space="preserve">temporary </w:t>
      </w:r>
      <w:r w:rsidRPr="00774007">
        <w:rPr>
          <w:rFonts w:cs="Arial"/>
          <w:color w:val="000000"/>
          <w:szCs w:val="22"/>
          <w:lang w:bidi="ar-SA"/>
        </w:rPr>
        <w:t>staging tables before and after ea</w:t>
      </w:r>
      <w:r>
        <w:rPr>
          <w:rFonts w:cs="Arial"/>
          <w:color w:val="000000"/>
          <w:szCs w:val="22"/>
          <w:lang w:bidi="ar-SA"/>
        </w:rPr>
        <w:t xml:space="preserve">ch step </w:t>
      </w:r>
      <w:r w:rsidR="007B1365">
        <w:rPr>
          <w:rFonts w:cs="Arial"/>
          <w:color w:val="000000"/>
          <w:szCs w:val="22"/>
          <w:lang w:bidi="ar-SA"/>
        </w:rPr>
        <w:t xml:space="preserve">of </w:t>
      </w:r>
      <w:r>
        <w:rPr>
          <w:rFonts w:cs="Arial"/>
          <w:color w:val="000000"/>
          <w:szCs w:val="22"/>
          <w:lang w:bidi="ar-SA"/>
        </w:rPr>
        <w:t xml:space="preserve">the </w:t>
      </w:r>
      <w:r w:rsidR="007B1365">
        <w:rPr>
          <w:rFonts w:cs="Arial"/>
          <w:color w:val="000000"/>
          <w:szCs w:val="22"/>
          <w:lang w:bidi="ar-SA"/>
        </w:rPr>
        <w:t>PO A</w:t>
      </w:r>
      <w:r w:rsidR="008F1A4A">
        <w:rPr>
          <w:rFonts w:cs="Arial"/>
          <w:color w:val="000000"/>
          <w:szCs w:val="22"/>
          <w:lang w:bidi="ar-SA"/>
        </w:rPr>
        <w:t>uto-</w:t>
      </w:r>
      <w:r w:rsidR="007B1365">
        <w:rPr>
          <w:rFonts w:cs="Arial"/>
          <w:color w:val="000000"/>
          <w:szCs w:val="22"/>
          <w:lang w:bidi="ar-SA"/>
        </w:rPr>
        <w:t>S</w:t>
      </w:r>
      <w:r>
        <w:rPr>
          <w:rFonts w:cs="Arial"/>
          <w:color w:val="000000"/>
          <w:szCs w:val="22"/>
          <w:lang w:bidi="ar-SA"/>
        </w:rPr>
        <w:t xml:space="preserve">ourcing </w:t>
      </w:r>
      <w:r w:rsidR="008F1A4A">
        <w:rPr>
          <w:rFonts w:cs="Arial"/>
          <w:color w:val="000000"/>
          <w:szCs w:val="22"/>
          <w:lang w:bidi="ar-SA"/>
        </w:rPr>
        <w:t xml:space="preserve">batch </w:t>
      </w:r>
      <w:r>
        <w:rPr>
          <w:rFonts w:cs="Arial"/>
          <w:color w:val="000000"/>
          <w:szCs w:val="22"/>
          <w:lang w:bidi="ar-SA"/>
        </w:rPr>
        <w:t>process</w:t>
      </w:r>
      <w:r w:rsidR="007B1365">
        <w:rPr>
          <w:rFonts w:cs="Arial"/>
          <w:color w:val="000000"/>
          <w:szCs w:val="22"/>
          <w:lang w:bidi="ar-SA"/>
        </w:rPr>
        <w:t>es</w:t>
      </w:r>
      <w:r>
        <w:rPr>
          <w:rFonts w:cs="Arial"/>
          <w:color w:val="000000"/>
          <w:szCs w:val="22"/>
          <w:lang w:bidi="ar-SA"/>
        </w:rPr>
        <w:t xml:space="preserve">.  </w:t>
      </w:r>
      <w:r w:rsidR="00167640">
        <w:rPr>
          <w:rFonts w:cs="Arial"/>
          <w:color w:val="000000"/>
          <w:szCs w:val="22"/>
          <w:lang w:bidi="ar-SA"/>
        </w:rPr>
        <w:t xml:space="preserve">Requisition lines will appear on the ‘Sourcing Workbench’ </w:t>
      </w:r>
      <w:r w:rsidR="00A24150">
        <w:rPr>
          <w:rFonts w:cs="Arial"/>
          <w:color w:val="000000"/>
          <w:szCs w:val="22"/>
          <w:lang w:bidi="ar-SA"/>
        </w:rPr>
        <w:t xml:space="preserve">if </w:t>
      </w:r>
      <w:r w:rsidR="00A16472">
        <w:rPr>
          <w:rFonts w:cs="Arial"/>
          <w:color w:val="000000"/>
          <w:szCs w:val="22"/>
          <w:lang w:bidi="ar-SA"/>
        </w:rPr>
        <w:t>SMART is unable to create a Purchase Order (PO) with the information provided on the requisition.  Typical issues preventing the creation of a PO are:</w:t>
      </w:r>
    </w:p>
    <w:p w:rsidR="00A16472" w:rsidRDefault="00A16472" w:rsidP="00A16472">
      <w:pPr>
        <w:numPr>
          <w:ilvl w:val="0"/>
          <w:numId w:val="34"/>
        </w:numPr>
        <w:autoSpaceDE w:val="0"/>
        <w:autoSpaceDN w:val="0"/>
        <w:adjustRightInd w:val="0"/>
        <w:spacing w:before="0" w:after="0" w:line="240" w:lineRule="auto"/>
        <w:rPr>
          <w:rFonts w:cs="Arial"/>
          <w:color w:val="000000"/>
          <w:szCs w:val="22"/>
          <w:lang w:bidi="ar-SA"/>
        </w:rPr>
      </w:pPr>
      <w:r>
        <w:rPr>
          <w:rFonts w:cs="Arial"/>
          <w:color w:val="000000"/>
          <w:szCs w:val="22"/>
          <w:lang w:bidi="ar-SA"/>
        </w:rPr>
        <w:t>Vendor ID is left blank on the requisition line.</w:t>
      </w:r>
    </w:p>
    <w:p w:rsidR="00A16472" w:rsidRDefault="00A16472" w:rsidP="00A16472">
      <w:pPr>
        <w:numPr>
          <w:ilvl w:val="0"/>
          <w:numId w:val="34"/>
        </w:numPr>
        <w:autoSpaceDE w:val="0"/>
        <w:autoSpaceDN w:val="0"/>
        <w:adjustRightInd w:val="0"/>
        <w:spacing w:before="0" w:after="0" w:line="240" w:lineRule="auto"/>
        <w:rPr>
          <w:rFonts w:cs="Arial"/>
          <w:color w:val="000000"/>
          <w:szCs w:val="22"/>
          <w:lang w:bidi="ar-SA"/>
        </w:rPr>
      </w:pPr>
      <w:r>
        <w:rPr>
          <w:rFonts w:cs="Arial"/>
          <w:color w:val="000000"/>
          <w:szCs w:val="22"/>
          <w:lang w:bidi="ar-SA"/>
        </w:rPr>
        <w:t>Contract associated to the requisition line is not valid for some reason.</w:t>
      </w:r>
      <w:r w:rsidR="00A24150">
        <w:rPr>
          <w:rFonts w:cs="Arial"/>
          <w:color w:val="000000"/>
          <w:szCs w:val="22"/>
          <w:lang w:bidi="ar-SA"/>
        </w:rPr>
        <w:br/>
      </w:r>
    </w:p>
    <w:p w:rsidR="00A24150" w:rsidRDefault="00C34622" w:rsidP="00C34622">
      <w:pPr>
        <w:autoSpaceDE w:val="0"/>
        <w:autoSpaceDN w:val="0"/>
        <w:adjustRightInd w:val="0"/>
        <w:spacing w:before="0" w:after="0" w:line="240" w:lineRule="auto"/>
        <w:rPr>
          <w:rFonts w:cs="Arial"/>
          <w:color w:val="000000"/>
          <w:szCs w:val="22"/>
          <w:lang w:bidi="ar-SA"/>
        </w:rPr>
      </w:pPr>
      <w:r w:rsidRPr="00C34622">
        <w:rPr>
          <w:rFonts w:cs="Arial"/>
          <w:b/>
          <w:color w:val="000000"/>
          <w:szCs w:val="22"/>
          <w:lang w:bidi="ar-SA"/>
        </w:rPr>
        <w:t xml:space="preserve">Buyers:  </w:t>
      </w:r>
      <w:r w:rsidR="00A24150">
        <w:rPr>
          <w:rFonts w:cs="Arial"/>
          <w:color w:val="000000"/>
          <w:szCs w:val="22"/>
          <w:lang w:bidi="ar-SA"/>
        </w:rPr>
        <w:t xml:space="preserve">For more information regarding the Sourcing Workbench, please refer to the </w:t>
      </w:r>
      <w:r w:rsidR="000E2296">
        <w:rPr>
          <w:rFonts w:cs="Arial"/>
          <w:color w:val="000000"/>
          <w:szCs w:val="22"/>
          <w:lang w:bidi="ar-SA"/>
        </w:rPr>
        <w:t>‘</w:t>
      </w:r>
      <w:hyperlink r:id="rId18" w:tgtFrame="_blank" w:history="1">
        <w:r w:rsidR="000E2296" w:rsidRPr="006E49FF">
          <w:rPr>
            <w:rStyle w:val="Hyperlink"/>
            <w:rFonts w:cs="Arial"/>
            <w:b/>
            <w:color w:val="F1AD02"/>
            <w:sz w:val="21"/>
            <w:szCs w:val="21"/>
            <w:shd w:val="clear" w:color="auto" w:fill="FFFFFF"/>
          </w:rPr>
          <w:t>Working Errors on the Sourcing Workbench</w:t>
        </w:r>
      </w:hyperlink>
      <w:r w:rsidR="000E2296" w:rsidRPr="00BE28FD">
        <w:rPr>
          <w:b/>
        </w:rPr>
        <w:t xml:space="preserve">’ </w:t>
      </w:r>
      <w:r w:rsidR="00A24150" w:rsidRPr="00BE28FD">
        <w:rPr>
          <w:rFonts w:cs="Arial"/>
          <w:b/>
          <w:color w:val="000000"/>
          <w:szCs w:val="22"/>
          <w:lang w:bidi="ar-SA"/>
        </w:rPr>
        <w:t>Job Aid</w:t>
      </w:r>
      <w:r w:rsidR="000E2296" w:rsidRPr="00BE28FD">
        <w:rPr>
          <w:rFonts w:cs="Arial"/>
          <w:b/>
          <w:color w:val="000000"/>
          <w:szCs w:val="22"/>
          <w:lang w:bidi="ar-SA"/>
        </w:rPr>
        <w:t>,</w:t>
      </w:r>
      <w:r w:rsidR="000E2296">
        <w:rPr>
          <w:rFonts w:cs="Arial"/>
          <w:color w:val="000000"/>
          <w:szCs w:val="22"/>
          <w:lang w:bidi="ar-SA"/>
        </w:rPr>
        <w:t xml:space="preserve"> which is located on the </w:t>
      </w:r>
      <w:r w:rsidR="000E2296" w:rsidRPr="00BE28FD">
        <w:rPr>
          <w:rFonts w:cs="Arial"/>
          <w:b/>
          <w:color w:val="000000"/>
          <w:szCs w:val="22"/>
          <w:lang w:bidi="ar-SA"/>
        </w:rPr>
        <w:t>SMART website</w:t>
      </w:r>
      <w:r w:rsidR="000E2296">
        <w:rPr>
          <w:rFonts w:cs="Arial"/>
          <w:color w:val="000000"/>
          <w:szCs w:val="22"/>
          <w:lang w:bidi="ar-SA"/>
        </w:rPr>
        <w:t xml:space="preserve"> at</w:t>
      </w:r>
      <w:r w:rsidR="00A24150">
        <w:rPr>
          <w:rFonts w:cs="Arial"/>
          <w:color w:val="000000"/>
          <w:szCs w:val="22"/>
          <w:lang w:bidi="ar-SA"/>
        </w:rPr>
        <w:t xml:space="preserve">:  </w:t>
      </w:r>
    </w:p>
    <w:p w:rsidR="00B770FE" w:rsidRDefault="000E2296" w:rsidP="002A0378">
      <w:pPr>
        <w:autoSpaceDE w:val="0"/>
        <w:autoSpaceDN w:val="0"/>
        <w:adjustRightInd w:val="0"/>
        <w:spacing w:before="0" w:line="240" w:lineRule="auto"/>
        <w:rPr>
          <w:rFonts w:cs="Arial"/>
          <w:color w:val="000000"/>
          <w:szCs w:val="22"/>
          <w:lang w:bidi="ar-SA"/>
        </w:rPr>
      </w:pPr>
      <w:hyperlink r:id="rId19" w:history="1">
        <w:r w:rsidRPr="004B13C6">
          <w:rPr>
            <w:rStyle w:val="Hyperlink"/>
            <w:rFonts w:cs="Arial"/>
            <w:szCs w:val="22"/>
            <w:lang w:bidi="ar-SA"/>
          </w:rPr>
          <w:t>http://smartweb.ks.gov/docs/po-job-aids/working-errors-on-the-sourcing-workbench.pdf?sfvrsn=2</w:t>
        </w:r>
      </w:hyperlink>
    </w:p>
    <w:p w:rsidR="00C9784E" w:rsidRDefault="00C9784E" w:rsidP="00FC45B3">
      <w:pPr>
        <w:pStyle w:val="Heading1"/>
        <w:rPr>
          <w:sz w:val="23"/>
          <w:szCs w:val="23"/>
        </w:rPr>
      </w:pPr>
      <w:bookmarkStart w:id="9" w:name="_Toc385395355"/>
      <w:r>
        <w:t>Key Agency Roles and Tasks</w:t>
      </w:r>
      <w:bookmarkEnd w:id="9"/>
    </w:p>
    <w:p w:rsidR="00C9784E" w:rsidRDefault="00C9784E" w:rsidP="00C9784E">
      <w:pPr>
        <w:pStyle w:val="Default"/>
        <w:spacing w:after="158"/>
        <w:rPr>
          <w:sz w:val="23"/>
          <w:szCs w:val="23"/>
        </w:rPr>
      </w:pPr>
      <w:r>
        <w:rPr>
          <w:sz w:val="22"/>
          <w:szCs w:val="22"/>
        </w:rPr>
        <w:t>The following roles are involved in the Requisition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0"/>
        <w:gridCol w:w="6468"/>
      </w:tblGrid>
      <w:tr w:rsidR="00C9784E" w:rsidTr="00FC45B3">
        <w:tblPrEx>
          <w:tblCellMar>
            <w:top w:w="0" w:type="dxa"/>
            <w:bottom w:w="0" w:type="dxa"/>
          </w:tblCellMar>
        </w:tblPrEx>
        <w:trPr>
          <w:trHeight w:val="235"/>
          <w:tblHeader/>
        </w:trPr>
        <w:tc>
          <w:tcPr>
            <w:tcW w:w="3720" w:type="dxa"/>
            <w:shd w:val="clear" w:color="auto" w:fill="4F6228"/>
          </w:tcPr>
          <w:p w:rsidR="00C9784E" w:rsidRPr="00F278A9" w:rsidRDefault="00C9784E" w:rsidP="00C9784E">
            <w:pPr>
              <w:spacing w:before="0" w:after="0"/>
              <w:rPr>
                <w:rFonts w:cs="Arial"/>
                <w:b/>
                <w:bCs/>
                <w:color w:val="FFFFFF"/>
                <w:szCs w:val="22"/>
              </w:rPr>
            </w:pPr>
            <w:r w:rsidRPr="00F278A9">
              <w:rPr>
                <w:rFonts w:cs="Arial"/>
                <w:b/>
                <w:bCs/>
                <w:color w:val="FFFFFF"/>
                <w:szCs w:val="22"/>
              </w:rPr>
              <w:t xml:space="preserve">SMART User Role </w:t>
            </w:r>
          </w:p>
        </w:tc>
        <w:tc>
          <w:tcPr>
            <w:tcW w:w="6468" w:type="dxa"/>
            <w:shd w:val="clear" w:color="auto" w:fill="4F6228"/>
          </w:tcPr>
          <w:p w:rsidR="00C9784E" w:rsidRPr="00F278A9" w:rsidRDefault="00C9784E" w:rsidP="00C9784E">
            <w:pPr>
              <w:spacing w:before="0" w:after="0"/>
              <w:rPr>
                <w:rFonts w:cs="Arial"/>
                <w:b/>
                <w:bCs/>
                <w:color w:val="FFFFFF"/>
                <w:szCs w:val="22"/>
              </w:rPr>
            </w:pPr>
            <w:r w:rsidRPr="00F278A9">
              <w:rPr>
                <w:rFonts w:cs="Arial"/>
                <w:b/>
                <w:bCs/>
                <w:color w:val="FFFFFF"/>
                <w:szCs w:val="22"/>
              </w:rPr>
              <w:t xml:space="preserve">Key Activities per Role – Processing Purchase Requisitions </w:t>
            </w:r>
          </w:p>
        </w:tc>
      </w:tr>
      <w:tr w:rsidR="00C9784E" w:rsidTr="00167640">
        <w:tblPrEx>
          <w:tblCellMar>
            <w:top w:w="0" w:type="dxa"/>
            <w:bottom w:w="0" w:type="dxa"/>
          </w:tblCellMar>
        </w:tblPrEx>
        <w:trPr>
          <w:trHeight w:val="103"/>
        </w:trPr>
        <w:tc>
          <w:tcPr>
            <w:tcW w:w="3720" w:type="dxa"/>
          </w:tcPr>
          <w:p w:rsidR="00C9784E" w:rsidRDefault="00C9784E" w:rsidP="00C9784E">
            <w:pPr>
              <w:pStyle w:val="Default"/>
              <w:spacing w:before="0" w:after="0"/>
              <w:rPr>
                <w:sz w:val="22"/>
                <w:szCs w:val="22"/>
              </w:rPr>
            </w:pPr>
            <w:r>
              <w:rPr>
                <w:sz w:val="22"/>
                <w:szCs w:val="22"/>
              </w:rPr>
              <w:t xml:space="preserve">Agency Requisitioner </w:t>
            </w:r>
          </w:p>
        </w:tc>
        <w:tc>
          <w:tcPr>
            <w:tcW w:w="6468" w:type="dxa"/>
          </w:tcPr>
          <w:p w:rsidR="00C9784E" w:rsidRDefault="00C9784E" w:rsidP="00B77C2D">
            <w:pPr>
              <w:pStyle w:val="Default"/>
              <w:spacing w:before="0" w:after="0"/>
              <w:rPr>
                <w:sz w:val="22"/>
                <w:szCs w:val="22"/>
              </w:rPr>
            </w:pPr>
            <w:r>
              <w:rPr>
                <w:sz w:val="22"/>
                <w:szCs w:val="22"/>
              </w:rPr>
              <w:t>Creates</w:t>
            </w:r>
            <w:r w:rsidR="00B770FE">
              <w:rPr>
                <w:sz w:val="22"/>
                <w:szCs w:val="22"/>
              </w:rPr>
              <w:t>, edits, modifies, and cancels</w:t>
            </w:r>
            <w:r>
              <w:rPr>
                <w:sz w:val="22"/>
                <w:szCs w:val="22"/>
              </w:rPr>
              <w:t xml:space="preserve"> requisitions </w:t>
            </w:r>
            <w:r w:rsidR="00B770FE">
              <w:rPr>
                <w:sz w:val="22"/>
                <w:szCs w:val="22"/>
              </w:rPr>
              <w:t xml:space="preserve">(up to the point of </w:t>
            </w:r>
            <w:r w:rsidR="00B77C2D">
              <w:rPr>
                <w:sz w:val="22"/>
                <w:szCs w:val="22"/>
              </w:rPr>
              <w:t>‘Saving and ‘Submitting’ the requisition in the workflow process for approval</w:t>
            </w:r>
            <w:r w:rsidR="00B770FE">
              <w:rPr>
                <w:sz w:val="22"/>
                <w:szCs w:val="22"/>
              </w:rPr>
              <w:t>).</w:t>
            </w:r>
          </w:p>
        </w:tc>
      </w:tr>
      <w:tr w:rsidR="00C9784E" w:rsidTr="00167640">
        <w:tblPrEx>
          <w:tblCellMar>
            <w:top w:w="0" w:type="dxa"/>
            <w:bottom w:w="0" w:type="dxa"/>
          </w:tblCellMar>
        </w:tblPrEx>
        <w:trPr>
          <w:trHeight w:val="103"/>
        </w:trPr>
        <w:tc>
          <w:tcPr>
            <w:tcW w:w="3720" w:type="dxa"/>
          </w:tcPr>
          <w:p w:rsidR="00C9784E" w:rsidRDefault="00C9784E" w:rsidP="00C9784E">
            <w:pPr>
              <w:pStyle w:val="Default"/>
              <w:spacing w:before="0" w:after="0"/>
              <w:rPr>
                <w:sz w:val="22"/>
                <w:szCs w:val="22"/>
              </w:rPr>
            </w:pPr>
            <w:r>
              <w:rPr>
                <w:sz w:val="22"/>
                <w:szCs w:val="22"/>
              </w:rPr>
              <w:t>Agency Requisition Administrator</w:t>
            </w:r>
          </w:p>
        </w:tc>
        <w:tc>
          <w:tcPr>
            <w:tcW w:w="6468" w:type="dxa"/>
          </w:tcPr>
          <w:p w:rsidR="00C9784E" w:rsidRDefault="00C9784E" w:rsidP="00C9784E">
            <w:pPr>
              <w:pStyle w:val="Default"/>
              <w:spacing w:before="0" w:after="0"/>
              <w:rPr>
                <w:sz w:val="22"/>
                <w:szCs w:val="22"/>
              </w:rPr>
            </w:pPr>
            <w:r>
              <w:rPr>
                <w:sz w:val="22"/>
                <w:szCs w:val="22"/>
              </w:rPr>
              <w:t>Maintains agency requisitions, manually closes requisitions which releases pre-encumbrances</w:t>
            </w:r>
            <w:r w:rsidR="00C008E9">
              <w:rPr>
                <w:sz w:val="22"/>
                <w:szCs w:val="22"/>
              </w:rPr>
              <w:t xml:space="preserve"> (applicable only to Agencies using pre-encumbrances)</w:t>
            </w:r>
          </w:p>
        </w:tc>
      </w:tr>
    </w:tbl>
    <w:p w:rsidR="00C008E9" w:rsidRDefault="00C008E9"/>
    <w:p w:rsidR="00C9784E" w:rsidRDefault="00C9784E" w:rsidP="003F2DF8">
      <w:pPr>
        <w:pStyle w:val="Heading1"/>
      </w:pPr>
      <w:bookmarkStart w:id="10" w:name="_Toc385395356"/>
      <w:r>
        <w:t>Entering Requisition</w:t>
      </w:r>
      <w:r w:rsidR="00356236">
        <w:t>s</w:t>
      </w:r>
      <w:bookmarkEnd w:id="10"/>
    </w:p>
    <w:p w:rsidR="007E5481" w:rsidRDefault="00C67860" w:rsidP="003F2DF8">
      <w:r>
        <w:t xml:space="preserve">The purchasing process </w:t>
      </w:r>
      <w:r w:rsidR="008D000E">
        <w:t xml:space="preserve">begins </w:t>
      </w:r>
      <w:r>
        <w:t xml:space="preserve">with someone </w:t>
      </w:r>
      <w:r w:rsidR="008D000E">
        <w:t xml:space="preserve">from </w:t>
      </w:r>
      <w:r>
        <w:t>your agency indicating that a</w:t>
      </w:r>
      <w:r w:rsidR="00543C6C">
        <w:t>n</w:t>
      </w:r>
      <w:r>
        <w:t xml:space="preserve"> </w:t>
      </w:r>
      <w:r w:rsidR="00543C6C">
        <w:t xml:space="preserve">item or </w:t>
      </w:r>
      <w:r>
        <w:t>service n</w:t>
      </w:r>
      <w:r w:rsidR="00B64E5C">
        <w:t xml:space="preserve">eeds to be purchased.  </w:t>
      </w:r>
      <w:r w:rsidR="009D62D9">
        <w:t>F</w:t>
      </w:r>
      <w:r w:rsidR="00B64E5C">
        <w:t xml:space="preserve">or the purposes of this training </w:t>
      </w:r>
      <w:r w:rsidR="009D62D9">
        <w:t>guide</w:t>
      </w:r>
      <w:r w:rsidR="00F64085">
        <w:t>,</w:t>
      </w:r>
      <w:r w:rsidR="009D62D9" w:rsidRPr="009D62D9">
        <w:t xml:space="preserve"> </w:t>
      </w:r>
      <w:r w:rsidR="008D000E">
        <w:t xml:space="preserve">the </w:t>
      </w:r>
      <w:r w:rsidR="009D62D9">
        <w:t xml:space="preserve">individual asking for the </w:t>
      </w:r>
      <w:r w:rsidR="008D000E">
        <w:t xml:space="preserve">item(s) or </w:t>
      </w:r>
      <w:r w:rsidR="009D62D9">
        <w:t>service</w:t>
      </w:r>
      <w:r w:rsidR="008D000E">
        <w:t>(s)</w:t>
      </w:r>
      <w:r w:rsidR="009D62D9">
        <w:t xml:space="preserve"> will be referred to as the ‘</w:t>
      </w:r>
      <w:r w:rsidR="009D62D9" w:rsidRPr="008D000E">
        <w:rPr>
          <w:b/>
        </w:rPr>
        <w:t>Requester</w:t>
      </w:r>
      <w:r w:rsidR="009D62D9">
        <w:t>’</w:t>
      </w:r>
      <w:r w:rsidR="00B64E5C">
        <w:t>.</w:t>
      </w:r>
      <w:r w:rsidR="009D62D9">
        <w:t xml:space="preserve">  The ‘Requester’ may</w:t>
      </w:r>
      <w:r w:rsidR="008D000E">
        <w:t>,</w:t>
      </w:r>
      <w:r w:rsidR="009D62D9">
        <w:t xml:space="preserve"> or may not</w:t>
      </w:r>
      <w:r w:rsidR="008D000E">
        <w:t>,</w:t>
      </w:r>
      <w:r w:rsidR="009D62D9">
        <w:t xml:space="preserve"> be the individual that </w:t>
      </w:r>
      <w:r w:rsidR="00F64085">
        <w:t xml:space="preserve">actually </w:t>
      </w:r>
      <w:r w:rsidR="009D62D9">
        <w:t>log</w:t>
      </w:r>
      <w:r w:rsidR="00F64085">
        <w:t>s</w:t>
      </w:r>
      <w:r w:rsidR="009D62D9">
        <w:t xml:space="preserve"> into SMART and </w:t>
      </w:r>
      <w:r w:rsidR="008D000E">
        <w:t xml:space="preserve">creates </w:t>
      </w:r>
      <w:r w:rsidR="009D62D9">
        <w:t xml:space="preserve">the requisition.  For the purposes of this training material, the individual that logs into SMART and </w:t>
      </w:r>
      <w:r w:rsidR="008D000E">
        <w:t xml:space="preserve">creates </w:t>
      </w:r>
      <w:r w:rsidR="009D62D9">
        <w:t>the requisition will be referred to as the ‘</w:t>
      </w:r>
      <w:r w:rsidR="009D62D9" w:rsidRPr="008D000E">
        <w:rPr>
          <w:b/>
        </w:rPr>
        <w:t>Requisitioner</w:t>
      </w:r>
      <w:r w:rsidR="009D62D9">
        <w:t>’.</w:t>
      </w:r>
    </w:p>
    <w:p w:rsidR="00C40204" w:rsidRDefault="00C40204" w:rsidP="003F2DF8">
      <w:r>
        <w:t>(</w:t>
      </w:r>
      <w:r w:rsidR="004568F3">
        <w:t xml:space="preserve">State of Kansas has a default requester ID that must be changed. </w:t>
      </w:r>
      <w:r>
        <w:t xml:space="preserve">Please refer to your agency’s business process regarding the value to enter in to the </w:t>
      </w:r>
      <w:r w:rsidRPr="00C40204">
        <w:rPr>
          <w:b/>
        </w:rPr>
        <w:t>Requester</w:t>
      </w:r>
      <w:r>
        <w:t xml:space="preserve"> field)</w:t>
      </w:r>
    </w:p>
    <w:p w:rsidR="00EA055B" w:rsidRDefault="005C5DC9" w:rsidP="005C5DC9">
      <w:r>
        <w:t xml:space="preserve">SMART does </w:t>
      </w:r>
      <w:r w:rsidRPr="00173647">
        <w:rPr>
          <w:b/>
        </w:rPr>
        <w:t>NOT</w:t>
      </w:r>
      <w:r>
        <w:t xml:space="preserve"> differentiate between ‘</w:t>
      </w:r>
      <w:r w:rsidRPr="00D40977">
        <w:rPr>
          <w:b/>
        </w:rPr>
        <w:t>Requester</w:t>
      </w:r>
      <w:r>
        <w:t>’ and ‘</w:t>
      </w:r>
      <w:r w:rsidRPr="00D40977">
        <w:rPr>
          <w:b/>
        </w:rPr>
        <w:t>Requisitioner</w:t>
      </w:r>
      <w:r>
        <w:t xml:space="preserve">’.  This distinction is made in </w:t>
      </w:r>
      <w:r w:rsidR="00D40977">
        <w:t xml:space="preserve">this </w:t>
      </w:r>
      <w:r>
        <w:t>training material to explain that the ‘</w:t>
      </w:r>
      <w:r w:rsidRPr="00D40977">
        <w:rPr>
          <w:b/>
        </w:rPr>
        <w:t>Agency Requisitioner</w:t>
      </w:r>
      <w:r>
        <w:t xml:space="preserve">’ can enter requisitions for </w:t>
      </w:r>
      <w:r w:rsidR="00D40977">
        <w:t xml:space="preserve">either </w:t>
      </w:r>
      <w:r>
        <w:t xml:space="preserve">themselves or on behalf of someone else within their </w:t>
      </w:r>
      <w:r w:rsidR="00D40977">
        <w:t>Agency</w:t>
      </w:r>
      <w:r>
        <w:t xml:space="preserve">.  Additionally, requisition approval workflow </w:t>
      </w:r>
      <w:r>
        <w:lastRenderedPageBreak/>
        <w:t>and the default values used in the requisition are based upon the ‘</w:t>
      </w:r>
      <w:r w:rsidRPr="00D40977">
        <w:rPr>
          <w:b/>
        </w:rPr>
        <w:t>Requester</w:t>
      </w:r>
      <w:r>
        <w:t>’ information entered on the ‘</w:t>
      </w:r>
      <w:r w:rsidRPr="00D40977">
        <w:rPr>
          <w:b/>
        </w:rPr>
        <w:t xml:space="preserve">Create Requisition – </w:t>
      </w:r>
      <w:r w:rsidR="004568F3">
        <w:rPr>
          <w:b/>
        </w:rPr>
        <w:t xml:space="preserve"> Requisition Settings</w:t>
      </w:r>
      <w:r>
        <w:t>’ page.</w:t>
      </w:r>
    </w:p>
    <w:p w:rsidR="00F64085" w:rsidRDefault="005C5DC9" w:rsidP="005C5DC9">
      <w:pPr>
        <w:pStyle w:val="Heading2"/>
      </w:pPr>
      <w:bookmarkStart w:id="11" w:name="_Toc385395357"/>
      <w:r>
        <w:t xml:space="preserve">Create Requisition – </w:t>
      </w:r>
      <w:r w:rsidR="004568F3">
        <w:rPr>
          <w:b/>
        </w:rPr>
        <w:t xml:space="preserve"> Requisition Settings</w:t>
      </w:r>
      <w:r w:rsidR="001C0C50">
        <w:t xml:space="preserve"> page</w:t>
      </w:r>
      <w:bookmarkEnd w:id="11"/>
    </w:p>
    <w:p w:rsidR="005C5DC9" w:rsidRDefault="005C5DC9" w:rsidP="005C5DC9">
      <w:r w:rsidRPr="00413BFE">
        <w:rPr>
          <w:b/>
        </w:rPr>
        <w:t>Navigation:</w:t>
      </w:r>
      <w:r>
        <w:t xml:space="preserve"> </w:t>
      </w:r>
      <w:r w:rsidR="00B6433D">
        <w:t>From the Home page in SMART, click the ‘</w:t>
      </w:r>
      <w:r w:rsidRPr="004A2860">
        <w:rPr>
          <w:b/>
        </w:rPr>
        <w:t>eProcurement</w:t>
      </w:r>
      <w:r w:rsidR="00B6433D">
        <w:t xml:space="preserve">’ option </w:t>
      </w:r>
      <w:r w:rsidR="004568F3">
        <w:t xml:space="preserve">under the Main Menu tab </w:t>
      </w:r>
      <w:r w:rsidR="00B6433D">
        <w:t xml:space="preserve">, </w:t>
      </w:r>
      <w:r w:rsidR="004A2860">
        <w:t xml:space="preserve">and </w:t>
      </w:r>
      <w:r w:rsidR="00B6433D">
        <w:t>then click on the ‘</w:t>
      </w:r>
      <w:r w:rsidRPr="004A2860">
        <w:rPr>
          <w:b/>
        </w:rPr>
        <w:t>Requisition</w:t>
      </w:r>
      <w:r w:rsidR="00B6433D">
        <w:t>’ option</w:t>
      </w:r>
      <w:r w:rsidR="008624F2">
        <w:t>:</w:t>
      </w:r>
    </w:p>
    <w:p w:rsidR="008624F2" w:rsidRDefault="008624F2" w:rsidP="005C5DC9">
      <w:r>
        <w:t xml:space="preserve">This opens the </w:t>
      </w:r>
      <w:r w:rsidR="004568F3">
        <w:rPr>
          <w:b/>
        </w:rPr>
        <w:t>Requisition Settings</w:t>
      </w:r>
      <w:r w:rsidR="00147022">
        <w:t>’ page:</w:t>
      </w:r>
    </w:p>
    <w:p w:rsidR="00147022" w:rsidRDefault="00147022" w:rsidP="00147022">
      <w:pPr>
        <w:jc w:val="center"/>
      </w:pPr>
    </w:p>
    <w:p w:rsidR="004568F3" w:rsidRDefault="00E01081" w:rsidP="00147022">
      <w:pPr>
        <w:jc w:val="center"/>
      </w:pPr>
      <w:r>
        <w:rPr>
          <w:noProof/>
          <w:lang w:bidi="ar-SA"/>
        </w:rPr>
        <w:drawing>
          <wp:inline distT="0" distB="0" distL="0" distR="0">
            <wp:extent cx="5888990" cy="4094480"/>
            <wp:effectExtent l="0" t="0" r="0" b="127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8990" cy="4094480"/>
                    </a:xfrm>
                    <a:prstGeom prst="rect">
                      <a:avLst/>
                    </a:prstGeom>
                    <a:noFill/>
                    <a:ln>
                      <a:noFill/>
                    </a:ln>
                  </pic:spPr>
                </pic:pic>
              </a:graphicData>
            </a:graphic>
          </wp:inline>
        </w:drawing>
      </w:r>
    </w:p>
    <w:p w:rsidR="008624F2" w:rsidRDefault="005C5DC9" w:rsidP="008624F2">
      <w:pPr>
        <w:numPr>
          <w:ilvl w:val="0"/>
          <w:numId w:val="50"/>
        </w:numPr>
      </w:pPr>
      <w:r>
        <w:t xml:space="preserve">The Requisitioner’s </w:t>
      </w:r>
      <w:r w:rsidRPr="008624F2">
        <w:rPr>
          <w:b/>
        </w:rPr>
        <w:t>Business Unit</w:t>
      </w:r>
      <w:r>
        <w:t xml:space="preserve"> </w:t>
      </w:r>
      <w:r w:rsidR="008624F2">
        <w:t xml:space="preserve">automatically </w:t>
      </w:r>
      <w:r>
        <w:t>default</w:t>
      </w:r>
      <w:r w:rsidR="008624F2">
        <w:t>s</w:t>
      </w:r>
      <w:r>
        <w:t xml:space="preserve"> </w:t>
      </w:r>
      <w:r w:rsidR="00147022">
        <w:t xml:space="preserve">into </w:t>
      </w:r>
      <w:r>
        <w:t xml:space="preserve">this page.  </w:t>
      </w:r>
    </w:p>
    <w:p w:rsidR="008624F2" w:rsidRDefault="00581D96" w:rsidP="008624F2">
      <w:pPr>
        <w:numPr>
          <w:ilvl w:val="0"/>
          <w:numId w:val="50"/>
        </w:numPr>
      </w:pPr>
      <w:r>
        <w:t xml:space="preserve">State of Kansas has a default requester ID that </w:t>
      </w:r>
      <w:r w:rsidRPr="00365BC0">
        <w:rPr>
          <w:b/>
          <w:u w:val="single"/>
        </w:rPr>
        <w:t>must be changed</w:t>
      </w:r>
      <w:r>
        <w:rPr>
          <w:b/>
          <w:u w:val="single"/>
        </w:rPr>
        <w:t>.</w:t>
      </w:r>
      <w:r>
        <w:t xml:space="preserve"> </w:t>
      </w:r>
      <w:r w:rsidR="005C5DC9">
        <w:t>Enter the</w:t>
      </w:r>
      <w:r>
        <w:t xml:space="preserve"> correct</w:t>
      </w:r>
      <w:r w:rsidR="005C5DC9">
        <w:t xml:space="preserve"> ‘</w:t>
      </w:r>
      <w:r w:rsidR="005C5DC9" w:rsidRPr="008624F2">
        <w:rPr>
          <w:b/>
        </w:rPr>
        <w:t>Requester</w:t>
      </w:r>
      <w:r w:rsidR="008624F2" w:rsidRPr="008624F2">
        <w:rPr>
          <w:b/>
        </w:rPr>
        <w:t>’s</w:t>
      </w:r>
      <w:r w:rsidR="005C5DC9">
        <w:t xml:space="preserve">’ </w:t>
      </w:r>
      <w:r w:rsidR="008624F2" w:rsidRPr="008624F2">
        <w:rPr>
          <w:b/>
        </w:rPr>
        <w:t xml:space="preserve">SMART User </w:t>
      </w:r>
      <w:r w:rsidR="005C5DC9" w:rsidRPr="008624F2">
        <w:rPr>
          <w:b/>
        </w:rPr>
        <w:t>ID</w:t>
      </w:r>
      <w:r w:rsidR="00356236">
        <w:t>;</w:t>
      </w:r>
      <w:r w:rsidR="005C5DC9">
        <w:t xml:space="preserve"> this can be the Requisitioner’s ID or a ‘Requester’ in the agency.  </w:t>
      </w:r>
      <w:r w:rsidR="008624F2">
        <w:lastRenderedPageBreak/>
        <w:t xml:space="preserve">(Please refer to your agency’s business processes regarding the value to enter in to the </w:t>
      </w:r>
      <w:r w:rsidR="008624F2" w:rsidRPr="00C40204">
        <w:rPr>
          <w:b/>
        </w:rPr>
        <w:t>Requester</w:t>
      </w:r>
      <w:r w:rsidR="008624F2">
        <w:t xml:space="preserve"> field).  </w:t>
      </w:r>
    </w:p>
    <w:p w:rsidR="00C64A9D" w:rsidRDefault="00983F05" w:rsidP="00C64A9D">
      <w:r>
        <w:t>The information entered on th</w:t>
      </w:r>
      <w:r w:rsidR="004568F3">
        <w:t>e rest of the</w:t>
      </w:r>
      <w:r>
        <w:t xml:space="preserve"> page </w:t>
      </w:r>
      <w:r w:rsidR="006E78C8">
        <w:t>applies</w:t>
      </w:r>
      <w:r>
        <w:t xml:space="preserve"> </w:t>
      </w:r>
      <w:r w:rsidRPr="00147022">
        <w:rPr>
          <w:b/>
        </w:rPr>
        <w:t xml:space="preserve">to the requisition as </w:t>
      </w:r>
      <w:r w:rsidRPr="006E78C8">
        <w:rPr>
          <w:b/>
        </w:rPr>
        <w:t>a whole</w:t>
      </w:r>
      <w:r>
        <w:t xml:space="preserve">.  </w:t>
      </w:r>
      <w:r w:rsidR="00B510F3">
        <w:t xml:space="preserve">The Requisitioner </w:t>
      </w:r>
      <w:r w:rsidR="006E78C8">
        <w:t>enters</w:t>
      </w:r>
      <w:r w:rsidR="00B510F3">
        <w:t xml:space="preserve"> the following values on this page:</w:t>
      </w:r>
    </w:p>
    <w:p w:rsidR="00767E74" w:rsidRDefault="00767E74" w:rsidP="00C64A9D"/>
    <w:p w:rsidR="00767E74" w:rsidRDefault="00767E74" w:rsidP="00C64A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7650"/>
      </w:tblGrid>
      <w:tr w:rsidR="00B510F3" w:rsidRPr="00F75D1E" w:rsidTr="00294378">
        <w:tc>
          <w:tcPr>
            <w:tcW w:w="2718" w:type="dxa"/>
            <w:shd w:val="clear" w:color="auto" w:fill="4F6228"/>
          </w:tcPr>
          <w:p w:rsidR="00B510F3" w:rsidRPr="00F75D1E" w:rsidRDefault="001E212A" w:rsidP="005A016F">
            <w:pPr>
              <w:spacing w:before="0" w:after="0"/>
              <w:jc w:val="center"/>
              <w:rPr>
                <w:b/>
                <w:color w:val="FFFFFF"/>
              </w:rPr>
            </w:pPr>
            <w:r w:rsidRPr="00F75D1E">
              <w:rPr>
                <w:b/>
                <w:color w:val="FFFFFF"/>
              </w:rPr>
              <w:t>Field</w:t>
            </w:r>
          </w:p>
        </w:tc>
        <w:tc>
          <w:tcPr>
            <w:tcW w:w="7650" w:type="dxa"/>
            <w:shd w:val="clear" w:color="auto" w:fill="4F6228"/>
          </w:tcPr>
          <w:p w:rsidR="00B510F3" w:rsidRPr="00F75D1E" w:rsidRDefault="001E212A" w:rsidP="005A016F">
            <w:pPr>
              <w:spacing w:before="0" w:after="0"/>
              <w:jc w:val="center"/>
              <w:rPr>
                <w:b/>
                <w:color w:val="FFFFFF"/>
              </w:rPr>
            </w:pPr>
            <w:r w:rsidRPr="00F75D1E">
              <w:rPr>
                <w:b/>
                <w:color w:val="FFFFFF"/>
              </w:rPr>
              <w:t>Description</w:t>
            </w:r>
          </w:p>
        </w:tc>
      </w:tr>
      <w:tr w:rsidR="00B510F3" w:rsidTr="00294378">
        <w:tc>
          <w:tcPr>
            <w:tcW w:w="2718" w:type="dxa"/>
          </w:tcPr>
          <w:p w:rsidR="00B510F3" w:rsidRDefault="001E212A" w:rsidP="00F75D1E">
            <w:pPr>
              <w:spacing w:before="0" w:after="0"/>
            </w:pPr>
            <w:r>
              <w:t>Requisition Name</w:t>
            </w:r>
          </w:p>
        </w:tc>
        <w:tc>
          <w:tcPr>
            <w:tcW w:w="7650" w:type="dxa"/>
          </w:tcPr>
          <w:p w:rsidR="001E212A" w:rsidRPr="00F75D1E" w:rsidRDefault="001E212A" w:rsidP="00F75D1E">
            <w:pPr>
              <w:spacing w:before="0" w:after="0"/>
              <w:rPr>
                <w:rFonts w:cs="Arial"/>
                <w:color w:val="000000"/>
                <w:szCs w:val="22"/>
                <w:lang w:bidi="ar-SA"/>
              </w:rPr>
            </w:pPr>
            <w:r w:rsidRPr="00F75D1E">
              <w:rPr>
                <w:rFonts w:cs="Arial"/>
                <w:color w:val="000000"/>
                <w:szCs w:val="22"/>
                <w:lang w:bidi="ar-SA"/>
              </w:rPr>
              <w:t xml:space="preserve">Enter an easily recognizable description for the requisition as a whole.  </w:t>
            </w:r>
          </w:p>
          <w:p w:rsidR="001E212A" w:rsidRPr="00F75D1E" w:rsidRDefault="001E212A" w:rsidP="00F75D1E">
            <w:pPr>
              <w:spacing w:before="0" w:after="0"/>
              <w:rPr>
                <w:rFonts w:cs="Arial"/>
                <w:color w:val="000000"/>
                <w:szCs w:val="22"/>
                <w:lang w:bidi="ar-SA"/>
              </w:rPr>
            </w:pPr>
          </w:p>
          <w:p w:rsidR="00B510F3" w:rsidRPr="00F75D1E" w:rsidRDefault="00F072B9" w:rsidP="00F75D1E">
            <w:pPr>
              <w:spacing w:before="0" w:after="0"/>
              <w:rPr>
                <w:rFonts w:cs="Arial"/>
                <w:color w:val="000000"/>
                <w:szCs w:val="22"/>
                <w:lang w:bidi="ar-SA"/>
              </w:rPr>
            </w:pPr>
            <w:r w:rsidRPr="00F072B9">
              <w:rPr>
                <w:b/>
              </w:rPr>
              <w:t>For example</w:t>
            </w:r>
            <w:r w:rsidR="001E212A" w:rsidRPr="001E212A">
              <w:rPr>
                <w:rStyle w:val="Heading8Char"/>
                <w:lang w:bidi="ar-SA"/>
              </w:rPr>
              <w:t xml:space="preserve">: </w:t>
            </w:r>
            <w:r w:rsidR="001E212A" w:rsidRPr="00F75D1E">
              <w:rPr>
                <w:rFonts w:cs="Arial"/>
                <w:color w:val="000000"/>
                <w:szCs w:val="22"/>
                <w:lang w:bidi="ar-SA"/>
              </w:rPr>
              <w:t xml:space="preserve"> Your Agency may choose to enter the Vendor’s name, the item(s) being ordered, an internal Agency reference number, or even a specific event.  </w:t>
            </w:r>
          </w:p>
          <w:p w:rsidR="00CB7269" w:rsidRDefault="00F072B9" w:rsidP="00CB7269">
            <w:r w:rsidRPr="00F072B9">
              <w:rPr>
                <w:b/>
              </w:rPr>
              <w:t>Note</w:t>
            </w:r>
            <w:r w:rsidR="001E212A" w:rsidRPr="00CB7269">
              <w:rPr>
                <w:b/>
              </w:rPr>
              <w:t>:</w:t>
            </w:r>
            <w:r w:rsidR="001E212A">
              <w:t xml:space="preserve"> </w:t>
            </w:r>
            <w:r w:rsidR="001E212A" w:rsidRPr="001E212A">
              <w:t xml:space="preserve">If </w:t>
            </w:r>
            <w:r w:rsidR="00CB7269" w:rsidRPr="001E212A">
              <w:t>th</w:t>
            </w:r>
            <w:r w:rsidR="00CB7269">
              <w:t>e Requisition Name</w:t>
            </w:r>
            <w:r w:rsidR="00CB7269" w:rsidRPr="001E212A">
              <w:t xml:space="preserve"> </w:t>
            </w:r>
            <w:r w:rsidR="001E212A" w:rsidRPr="001E212A">
              <w:t>field is left blank</w:t>
            </w:r>
            <w:r w:rsidR="00CB7269">
              <w:t xml:space="preserve"> (empty)</w:t>
            </w:r>
            <w:r w:rsidR="001E212A" w:rsidRPr="001E212A">
              <w:t>, SMART will auto-populate the field with the assigned requisition number</w:t>
            </w:r>
            <w:r w:rsidR="00CB7269">
              <w:t xml:space="preserve"> (when the requisition is saved)</w:t>
            </w:r>
            <w:r w:rsidR="001E212A" w:rsidRPr="001E212A">
              <w:t>.</w:t>
            </w:r>
            <w:r w:rsidR="00767CB3">
              <w:t xml:space="preserve">  </w:t>
            </w:r>
          </w:p>
          <w:p w:rsidR="001E212A" w:rsidRPr="001E212A" w:rsidRDefault="00767CB3" w:rsidP="00CB7269">
            <w:r>
              <w:t xml:space="preserve">Please refer to your Agency’s business process regarding what </w:t>
            </w:r>
            <w:r w:rsidR="00CB7269">
              <w:t>value / data</w:t>
            </w:r>
            <w:r>
              <w:t xml:space="preserve"> to enter in </w:t>
            </w:r>
            <w:r w:rsidR="00CB7269">
              <w:t>the Requisition Name</w:t>
            </w:r>
            <w:r>
              <w:t xml:space="preserve"> field.</w:t>
            </w:r>
          </w:p>
        </w:tc>
      </w:tr>
      <w:tr w:rsidR="001E212A" w:rsidTr="00294378">
        <w:tc>
          <w:tcPr>
            <w:tcW w:w="2718" w:type="dxa"/>
          </w:tcPr>
          <w:p w:rsidR="001E212A" w:rsidRDefault="001E212A" w:rsidP="00F75D1E">
            <w:pPr>
              <w:spacing w:before="0" w:after="0"/>
            </w:pPr>
            <w:r>
              <w:t>Priority</w:t>
            </w:r>
          </w:p>
        </w:tc>
        <w:tc>
          <w:tcPr>
            <w:tcW w:w="7650" w:type="dxa"/>
          </w:tcPr>
          <w:p w:rsidR="002F42A0" w:rsidRDefault="001E212A" w:rsidP="00F75D1E">
            <w:pPr>
              <w:spacing w:before="0" w:after="0"/>
            </w:pPr>
            <w:r>
              <w:t>A priority of ‘Medium’ is defaulted into this field.  SMART does NOT use this value to manage approval workflow or any other process.  Agencies may opt to use this field to manage internal workload or need.</w:t>
            </w:r>
            <w:r w:rsidR="004007E8">
              <w:t xml:space="preserve">  </w:t>
            </w:r>
          </w:p>
          <w:p w:rsidR="002F42A0" w:rsidRDefault="002F42A0" w:rsidP="00F75D1E">
            <w:pPr>
              <w:spacing w:before="0" w:after="0"/>
            </w:pPr>
          </w:p>
          <w:p w:rsidR="001E212A" w:rsidRDefault="004007E8" w:rsidP="00F75D1E">
            <w:pPr>
              <w:spacing w:before="0" w:after="0"/>
            </w:pPr>
            <w:r>
              <w:t>Please refer to your Agency’s business process regarding the use of this field.</w:t>
            </w:r>
          </w:p>
        </w:tc>
      </w:tr>
      <w:tr w:rsidR="00581D96" w:rsidTr="00294378">
        <w:tc>
          <w:tcPr>
            <w:tcW w:w="2718" w:type="dxa"/>
          </w:tcPr>
          <w:p w:rsidR="00581D96" w:rsidRDefault="00581D96" w:rsidP="00F75D1E">
            <w:pPr>
              <w:spacing w:before="0" w:after="0"/>
            </w:pPr>
            <w:r>
              <w:t>Prior Authorization Type</w:t>
            </w:r>
          </w:p>
        </w:tc>
        <w:tc>
          <w:tcPr>
            <w:tcW w:w="7650" w:type="dxa"/>
          </w:tcPr>
          <w:p w:rsidR="00581D96" w:rsidRDefault="00E85CC7" w:rsidP="00E85CC7">
            <w:pPr>
              <w:spacing w:before="0" w:after="0"/>
            </w:pPr>
            <w:r>
              <w:t>If attaching a prior authorization, please select the type from the search menu.</w:t>
            </w:r>
          </w:p>
        </w:tc>
      </w:tr>
      <w:tr w:rsidR="00581D96" w:rsidTr="00294378">
        <w:tc>
          <w:tcPr>
            <w:tcW w:w="2718" w:type="dxa"/>
          </w:tcPr>
          <w:p w:rsidR="00581D96" w:rsidRDefault="00581D96" w:rsidP="00F75D1E">
            <w:pPr>
              <w:spacing w:before="0" w:after="0"/>
            </w:pPr>
            <w:r>
              <w:t>Default Options</w:t>
            </w:r>
          </w:p>
        </w:tc>
        <w:tc>
          <w:tcPr>
            <w:tcW w:w="7650" w:type="dxa"/>
          </w:tcPr>
          <w:p w:rsidR="00581D96" w:rsidRDefault="00294378" w:rsidP="00F75D1E">
            <w:pPr>
              <w:spacing w:before="0" w:after="0"/>
            </w:pPr>
            <w:r>
              <w:t xml:space="preserve">If the ‘Requisitioner’ is creating a multiple line requisition (2 or more requisition lines – items/services to be purchased) AND one (1) or more of the following described values are shared across </w:t>
            </w:r>
            <w:r w:rsidRPr="00852E2D">
              <w:rPr>
                <w:b/>
                <w:u w:val="single"/>
              </w:rPr>
              <w:t>ALL</w:t>
            </w:r>
            <w:r w:rsidRPr="00852E2D">
              <w:rPr>
                <w:b/>
              </w:rPr>
              <w:t xml:space="preserve"> requisition lines</w:t>
            </w:r>
            <w:r>
              <w:rPr>
                <w:b/>
              </w:rPr>
              <w:t xml:space="preserve"> on the requisition</w:t>
            </w:r>
            <w:r>
              <w:t xml:space="preserve">, then the ‘Requisitioner’ should  click the Override radio button and enter </w:t>
            </w:r>
            <w:r w:rsidRPr="00154747">
              <w:rPr>
                <w:b/>
              </w:rPr>
              <w:t>‘Line Defaults’ section</w:t>
            </w:r>
            <w:r>
              <w:rPr>
                <w:b/>
              </w:rPr>
              <w:t xml:space="preserve">. </w:t>
            </w:r>
            <w:r>
              <w:t xml:space="preserve">Values entered in to the </w:t>
            </w:r>
            <w:r w:rsidRPr="008832C7">
              <w:rPr>
                <w:b/>
              </w:rPr>
              <w:t>Line Defaults section</w:t>
            </w:r>
            <w:r>
              <w:t xml:space="preserve"> will be applied to </w:t>
            </w:r>
            <w:r w:rsidRPr="0019313D">
              <w:rPr>
                <w:b/>
              </w:rPr>
              <w:t>EVERY requisition line</w:t>
            </w:r>
            <w:r>
              <w:t xml:space="preserve"> that is created on the requisition.  </w:t>
            </w:r>
          </w:p>
        </w:tc>
      </w:tr>
      <w:tr w:rsidR="00581D96" w:rsidTr="003D5F74">
        <w:tc>
          <w:tcPr>
            <w:tcW w:w="2718" w:type="dxa"/>
          </w:tcPr>
          <w:p w:rsidR="00581D96" w:rsidRDefault="00581D96" w:rsidP="000154E8">
            <w:pPr>
              <w:spacing w:before="0" w:after="0"/>
            </w:pPr>
            <w:r>
              <w:t>Supplier ID</w:t>
            </w:r>
          </w:p>
        </w:tc>
        <w:tc>
          <w:tcPr>
            <w:tcW w:w="7650" w:type="dxa"/>
          </w:tcPr>
          <w:p w:rsidR="00581D96" w:rsidRDefault="00581D96" w:rsidP="00581D96">
            <w:pPr>
              <w:spacing w:before="0" w:after="0"/>
            </w:pPr>
            <w:r>
              <w:t>Enter the ‘</w:t>
            </w:r>
            <w:r>
              <w:rPr>
                <w:b/>
              </w:rPr>
              <w:t>Supplier ID</w:t>
            </w:r>
            <w:r>
              <w:t xml:space="preserve">’ (ten digit Supplier ID number) if ALL purchases to be </w:t>
            </w:r>
            <w:r>
              <w:lastRenderedPageBreak/>
              <w:t>made on this requisition are purchased from the same ‘Supplier’.</w:t>
            </w:r>
          </w:p>
        </w:tc>
      </w:tr>
      <w:tr w:rsidR="00581D96" w:rsidTr="003D5F74">
        <w:tc>
          <w:tcPr>
            <w:tcW w:w="2718" w:type="dxa"/>
          </w:tcPr>
          <w:p w:rsidR="00581D96" w:rsidRDefault="00581D96" w:rsidP="000154E8">
            <w:pPr>
              <w:spacing w:before="0" w:after="0"/>
            </w:pPr>
            <w:r>
              <w:lastRenderedPageBreak/>
              <w:t>Supplier Location</w:t>
            </w:r>
          </w:p>
        </w:tc>
        <w:tc>
          <w:tcPr>
            <w:tcW w:w="7650" w:type="dxa"/>
          </w:tcPr>
          <w:p w:rsidR="00581D96" w:rsidRDefault="00581D96" w:rsidP="0025534B">
            <w:pPr>
              <w:spacing w:before="0" w:after="0"/>
            </w:pPr>
            <w:r>
              <w:t>Enter the ‘</w:t>
            </w:r>
            <w:r>
              <w:rPr>
                <w:b/>
              </w:rPr>
              <w:t>Supplier</w:t>
            </w:r>
            <w:r w:rsidRPr="003531C4">
              <w:rPr>
                <w:b/>
              </w:rPr>
              <w:t xml:space="preserve"> Location</w:t>
            </w:r>
            <w:r>
              <w:t xml:space="preserve">’ (three digit number) </w:t>
            </w:r>
            <w:r w:rsidR="0025534B">
              <w:t>in the ‘Line Defaults’ section if</w:t>
            </w:r>
            <w:r>
              <w:t xml:space="preserve"> ALL purchases are going to use the same payment method to pay the Supplier.</w:t>
            </w:r>
          </w:p>
        </w:tc>
      </w:tr>
      <w:tr w:rsidR="00581D96" w:rsidTr="003D5F74">
        <w:tc>
          <w:tcPr>
            <w:tcW w:w="2718" w:type="dxa"/>
          </w:tcPr>
          <w:p w:rsidR="00581D96" w:rsidRDefault="00581D96" w:rsidP="000154E8">
            <w:pPr>
              <w:spacing w:before="0" w:after="0"/>
            </w:pPr>
            <w:r>
              <w:t>Buyer</w:t>
            </w:r>
          </w:p>
        </w:tc>
        <w:tc>
          <w:tcPr>
            <w:tcW w:w="7650" w:type="dxa"/>
          </w:tcPr>
          <w:p w:rsidR="00581D96" w:rsidRDefault="00581D96" w:rsidP="000154E8">
            <w:pPr>
              <w:spacing w:before="0" w:after="0"/>
            </w:pPr>
            <w:r>
              <w:t>The ‘</w:t>
            </w:r>
            <w:r w:rsidRPr="003531C4">
              <w:rPr>
                <w:b/>
              </w:rPr>
              <w:t>Buyer</w:t>
            </w:r>
            <w:r>
              <w:t xml:space="preserve">’ ID must be populated with the same Buyer ID on ALL requisition lines in order for the requisition to correctly source to a PO.  </w:t>
            </w:r>
          </w:p>
          <w:p w:rsidR="00581D96" w:rsidRDefault="00581D96" w:rsidP="000154E8">
            <w:pPr>
              <w:spacing w:before="0" w:after="0"/>
            </w:pPr>
          </w:p>
          <w:p w:rsidR="00581D96" w:rsidRDefault="00581D96" w:rsidP="000154E8">
            <w:pPr>
              <w:spacing w:before="0" w:after="0"/>
            </w:pPr>
            <w:r>
              <w:t>For most Agency Requisitioners, the ‘Buyer ID’ will be set-up as a default value and the ‘Requisitioner’ will NOT need to enter the Buyer ID on this page.   However, if the ‘Requisitioner’ has not been set up with a default Buyer ID,</w:t>
            </w:r>
            <w:r w:rsidR="00B9131E">
              <w:t xml:space="preserve"> enter the Buyer ID in the ‘Line Defaults’ section</w:t>
            </w:r>
            <w:r>
              <w:t xml:space="preserve"> to easily apply the Buyer ID to ALL requisition lines.</w:t>
            </w:r>
          </w:p>
          <w:p w:rsidR="00581D96" w:rsidRDefault="00581D96" w:rsidP="000154E8">
            <w:pPr>
              <w:spacing w:before="0" w:after="0"/>
            </w:pPr>
          </w:p>
          <w:p w:rsidR="00581D96" w:rsidRDefault="00581D96" w:rsidP="000154E8">
            <w:pPr>
              <w:spacing w:before="0" w:after="0"/>
            </w:pPr>
            <w:r>
              <w:rPr>
                <w:rFonts w:cs="Arial"/>
                <w:color w:val="000000"/>
                <w:szCs w:val="22"/>
                <w:lang w:bidi="ar-SA"/>
              </w:rPr>
              <w:t>For more information regarding Buyer ID’s, please refer to the ‘</w:t>
            </w:r>
            <w:hyperlink r:id="rId21" w:tgtFrame="_blank" w:history="1">
              <w:r>
                <w:rPr>
                  <w:rStyle w:val="Hyperlink"/>
                  <w:rFonts w:ascii="Verdana" w:hAnsi="Verdana"/>
                  <w:b/>
                  <w:color w:val="F1AD02"/>
                  <w:sz w:val="21"/>
                  <w:szCs w:val="21"/>
                  <w:shd w:val="clear" w:color="auto" w:fill="FFFFFF"/>
                </w:rPr>
                <w:t>BYRDFLT</w:t>
              </w:r>
            </w:hyperlink>
            <w:r>
              <w:rPr>
                <w:b/>
              </w:rPr>
              <w:t xml:space="preserve"> Buyer ID</w:t>
            </w:r>
            <w:r w:rsidRPr="00BE28FD">
              <w:rPr>
                <w:b/>
              </w:rPr>
              <w:t xml:space="preserve">’ </w:t>
            </w:r>
            <w:r w:rsidRPr="00BE28FD">
              <w:rPr>
                <w:rFonts w:cs="Arial"/>
                <w:b/>
                <w:color w:val="000000"/>
                <w:szCs w:val="22"/>
                <w:lang w:bidi="ar-SA"/>
              </w:rPr>
              <w:t>Job Aid,</w:t>
            </w:r>
            <w:r>
              <w:rPr>
                <w:rFonts w:cs="Arial"/>
                <w:color w:val="000000"/>
                <w:szCs w:val="22"/>
                <w:lang w:bidi="ar-SA"/>
              </w:rPr>
              <w:t xml:space="preserve"> which is located on the </w:t>
            </w:r>
            <w:r w:rsidRPr="00BE28FD">
              <w:rPr>
                <w:rFonts w:cs="Arial"/>
                <w:b/>
                <w:color w:val="000000"/>
                <w:szCs w:val="22"/>
                <w:lang w:bidi="ar-SA"/>
              </w:rPr>
              <w:t>SMART website</w:t>
            </w:r>
            <w:r>
              <w:rPr>
                <w:rFonts w:cs="Arial"/>
                <w:color w:val="000000"/>
                <w:szCs w:val="22"/>
                <w:lang w:bidi="ar-SA"/>
              </w:rPr>
              <w:t xml:space="preserve"> at:  </w:t>
            </w:r>
            <w:r w:rsidRPr="00F061BD">
              <w:rPr>
                <w:rFonts w:cs="Arial"/>
                <w:color w:val="000000"/>
                <w:szCs w:val="22"/>
                <w:lang w:bidi="ar-SA"/>
              </w:rPr>
              <w:t>http://smartweb.ks.gov/docs/po-job-aids/byrdflt-buyer-id.pdf?sfvrsn=2</w:t>
            </w:r>
          </w:p>
        </w:tc>
      </w:tr>
      <w:tr w:rsidR="00294378" w:rsidTr="003D5F74">
        <w:tc>
          <w:tcPr>
            <w:tcW w:w="2718" w:type="dxa"/>
          </w:tcPr>
          <w:p w:rsidR="00294378" w:rsidRDefault="00294378" w:rsidP="000154E8">
            <w:pPr>
              <w:spacing w:before="0" w:after="0"/>
            </w:pPr>
            <w:r>
              <w:t>Category</w:t>
            </w:r>
          </w:p>
        </w:tc>
        <w:tc>
          <w:tcPr>
            <w:tcW w:w="7650" w:type="dxa"/>
          </w:tcPr>
          <w:p w:rsidR="00294378" w:rsidRDefault="00294378" w:rsidP="001952B3">
            <w:pPr>
              <w:spacing w:before="0" w:after="0"/>
            </w:pPr>
            <w:r>
              <w:t xml:space="preserve">If ALL items/services being purchased on this requisition are using the same category code, </w:t>
            </w:r>
            <w:r w:rsidR="00B9131E">
              <w:t xml:space="preserve">use the ‘Line Defaults’ section </w:t>
            </w:r>
            <w:r>
              <w:t>to easily apply the same ‘Category Code’ to ALL requisition lines.</w:t>
            </w:r>
          </w:p>
        </w:tc>
      </w:tr>
      <w:tr w:rsidR="00294378" w:rsidTr="003D5F74">
        <w:tc>
          <w:tcPr>
            <w:tcW w:w="2718" w:type="dxa"/>
          </w:tcPr>
          <w:p w:rsidR="00294378" w:rsidRDefault="00294378" w:rsidP="000154E8">
            <w:pPr>
              <w:spacing w:before="0" w:after="0"/>
            </w:pPr>
            <w:r>
              <w:t>Unit of Measure (UOM)</w:t>
            </w:r>
          </w:p>
        </w:tc>
        <w:tc>
          <w:tcPr>
            <w:tcW w:w="7650" w:type="dxa"/>
          </w:tcPr>
          <w:p w:rsidR="00294378" w:rsidRDefault="00294378" w:rsidP="001952B3">
            <w:pPr>
              <w:spacing w:before="0" w:after="0"/>
            </w:pPr>
            <w:r>
              <w:t xml:space="preserve">UOM code is defaulted in as EA (each). If ALL goods/services being purchased on this requisition are using the same UOM, </w:t>
            </w:r>
            <w:r w:rsidR="00B9131E">
              <w:t xml:space="preserve">use the ‘Line Defaults’ section </w:t>
            </w:r>
            <w:r>
              <w:t>to easily apply the ‘Unit of Measure’ code to ALL requisition lines.</w:t>
            </w:r>
          </w:p>
        </w:tc>
      </w:tr>
      <w:tr w:rsidR="00294378" w:rsidTr="003D5F74">
        <w:tc>
          <w:tcPr>
            <w:tcW w:w="2718" w:type="dxa"/>
          </w:tcPr>
          <w:p w:rsidR="00294378" w:rsidRDefault="00294378" w:rsidP="000154E8">
            <w:pPr>
              <w:spacing w:before="0" w:after="0"/>
            </w:pPr>
            <w:r>
              <w:t>Ship To</w:t>
            </w:r>
          </w:p>
        </w:tc>
        <w:tc>
          <w:tcPr>
            <w:tcW w:w="7650" w:type="dxa"/>
          </w:tcPr>
          <w:p w:rsidR="00294378" w:rsidRDefault="00294378" w:rsidP="001952B3">
            <w:pPr>
              <w:spacing w:before="0" w:after="0"/>
            </w:pPr>
            <w:r>
              <w:t xml:space="preserve">The ‘Ship To’ value will default based upon the ‘Requester’ ID selected.  If this value needs to be changed and the new value needs to be applied to ALL requisition lines, </w:t>
            </w:r>
            <w:r w:rsidR="00B9131E">
              <w:t xml:space="preserve">use the ‘Line Defaults’ section </w:t>
            </w:r>
            <w:r>
              <w:t>to easily apply the ‘Ship To’ code to ALL requisition lines.</w:t>
            </w:r>
          </w:p>
        </w:tc>
      </w:tr>
      <w:tr w:rsidR="00294378" w:rsidTr="003D5F74">
        <w:tc>
          <w:tcPr>
            <w:tcW w:w="2718" w:type="dxa"/>
          </w:tcPr>
          <w:p w:rsidR="00294378" w:rsidRDefault="00294378" w:rsidP="000154E8">
            <w:pPr>
              <w:spacing w:before="0" w:after="0"/>
            </w:pPr>
            <w:r>
              <w:t>Due Date</w:t>
            </w:r>
          </w:p>
        </w:tc>
        <w:tc>
          <w:tcPr>
            <w:tcW w:w="7650" w:type="dxa"/>
          </w:tcPr>
          <w:p w:rsidR="00294378" w:rsidRDefault="00294378" w:rsidP="001952B3">
            <w:pPr>
              <w:spacing w:before="0" w:after="0"/>
            </w:pPr>
            <w:r>
              <w:t xml:space="preserve">If ALL goods/services being purchased on this requisition have the same ‘Due Date’, </w:t>
            </w:r>
            <w:r w:rsidR="00B9131E">
              <w:t xml:space="preserve">use the ‘Line Defaults’ section </w:t>
            </w:r>
            <w:r>
              <w:t>to easily apply the ‘Due Date’ to ALL requisition lines.</w:t>
            </w:r>
          </w:p>
        </w:tc>
      </w:tr>
      <w:tr w:rsidR="00294378" w:rsidTr="003D5F74">
        <w:tc>
          <w:tcPr>
            <w:tcW w:w="2718" w:type="dxa"/>
          </w:tcPr>
          <w:p w:rsidR="00294378" w:rsidRDefault="00294378" w:rsidP="000154E8">
            <w:pPr>
              <w:spacing w:before="0" w:after="0"/>
            </w:pPr>
            <w:r>
              <w:t>Non-Defaulted Chartfield Values</w:t>
            </w:r>
          </w:p>
          <w:p w:rsidR="00294378" w:rsidRDefault="00294378" w:rsidP="000154E8">
            <w:pPr>
              <w:spacing w:before="0" w:after="0"/>
            </w:pPr>
          </w:p>
          <w:p w:rsidR="00294378" w:rsidRDefault="00294378" w:rsidP="000154E8">
            <w:pPr>
              <w:spacing w:before="0" w:after="0"/>
            </w:pPr>
            <w:r>
              <w:t>(‘</w:t>
            </w:r>
            <w:r w:rsidRPr="00644099">
              <w:rPr>
                <w:b/>
              </w:rPr>
              <w:t>Non-Defaulted ChartField Values</w:t>
            </w:r>
            <w:r>
              <w:t xml:space="preserve">’ are any other fields on this page which do not have data pre-populated in </w:t>
            </w:r>
            <w:r>
              <w:lastRenderedPageBreak/>
              <w:t>them)</w:t>
            </w:r>
          </w:p>
        </w:tc>
        <w:tc>
          <w:tcPr>
            <w:tcW w:w="7650" w:type="dxa"/>
          </w:tcPr>
          <w:p w:rsidR="00294378" w:rsidRDefault="00294378" w:rsidP="000154E8">
            <w:pPr>
              <w:spacing w:before="0" w:after="0"/>
            </w:pPr>
            <w:r>
              <w:lastRenderedPageBreak/>
              <w:t>If ALL items/services being purchased on this requisition will use the same ‘Non-Defaulted Chartfield’ values</w:t>
            </w:r>
            <w:r w:rsidRPr="001952B3">
              <w:t xml:space="preserve">, </w:t>
            </w:r>
            <w:r w:rsidR="00B9131E">
              <w:t xml:space="preserve">use the ‘Line Defaults’ section </w:t>
            </w:r>
            <w:r>
              <w:t>to easily apply the ‘Non-Defaulted Chartfield’ values to ALL requisition lines.</w:t>
            </w:r>
          </w:p>
          <w:p w:rsidR="00294378" w:rsidRDefault="00294378" w:rsidP="000154E8">
            <w:pPr>
              <w:rPr>
                <w:rFonts w:cs="Arial"/>
                <w:szCs w:val="22"/>
                <w:lang w:bidi="ar-SA"/>
              </w:rPr>
            </w:pPr>
            <w:r w:rsidRPr="009E21C5">
              <w:rPr>
                <w:lang w:bidi="ar-SA"/>
              </w:rPr>
              <w:t xml:space="preserve">The </w:t>
            </w:r>
            <w:r>
              <w:rPr>
                <w:lang w:bidi="ar-SA"/>
              </w:rPr>
              <w:t>pre-</w:t>
            </w:r>
            <w:r w:rsidRPr="009E21C5">
              <w:rPr>
                <w:lang w:bidi="ar-SA"/>
              </w:rPr>
              <w:t xml:space="preserve">populated fields on the </w:t>
            </w:r>
            <w:r>
              <w:rPr>
                <w:lang w:bidi="ar-SA"/>
              </w:rPr>
              <w:t>‘</w:t>
            </w:r>
            <w:r w:rsidRPr="00BC7EC2">
              <w:rPr>
                <w:b/>
                <w:lang w:bidi="ar-SA"/>
              </w:rPr>
              <w:t>Accounting Defaults – Chartfields tab</w:t>
            </w:r>
            <w:r>
              <w:rPr>
                <w:lang w:bidi="ar-SA"/>
              </w:rPr>
              <w:t xml:space="preserve">’ </w:t>
            </w:r>
            <w:r w:rsidRPr="009E21C5">
              <w:rPr>
                <w:lang w:bidi="ar-SA"/>
              </w:rPr>
              <w:t>are default values associated to the ‘Requester’ ID</w:t>
            </w:r>
            <w:r>
              <w:rPr>
                <w:lang w:bidi="ar-SA"/>
              </w:rPr>
              <w:t>.</w:t>
            </w:r>
            <w:r w:rsidRPr="009E21C5">
              <w:rPr>
                <w:lang w:bidi="ar-SA"/>
              </w:rPr>
              <w:t xml:space="preserve"> </w:t>
            </w:r>
          </w:p>
          <w:p w:rsidR="00294378" w:rsidRPr="009E21C5" w:rsidRDefault="00294378" w:rsidP="000154E8">
            <w:r w:rsidRPr="00F75D1E">
              <w:rPr>
                <w:rFonts w:cs="Arial"/>
                <w:szCs w:val="22"/>
                <w:lang w:bidi="ar-SA"/>
              </w:rPr>
              <w:t>The default values can</w:t>
            </w:r>
            <w:r>
              <w:rPr>
                <w:rFonts w:cs="Arial"/>
                <w:szCs w:val="22"/>
                <w:lang w:bidi="ar-SA"/>
              </w:rPr>
              <w:t xml:space="preserve"> also</w:t>
            </w:r>
            <w:r w:rsidRPr="00F75D1E">
              <w:rPr>
                <w:rFonts w:cs="Arial"/>
                <w:szCs w:val="22"/>
                <w:lang w:bidi="ar-SA"/>
              </w:rPr>
              <w:t xml:space="preserve"> be overriden for multiple requisition lines by </w:t>
            </w:r>
            <w:r w:rsidRPr="00F75D1E">
              <w:rPr>
                <w:rFonts w:cs="Arial"/>
                <w:szCs w:val="22"/>
                <w:lang w:bidi="ar-SA"/>
              </w:rPr>
              <w:lastRenderedPageBreak/>
              <w:t>using the ‘</w:t>
            </w:r>
            <w:r>
              <w:rPr>
                <w:rFonts w:cs="Arial"/>
                <w:b/>
                <w:szCs w:val="22"/>
                <w:lang w:bidi="ar-SA"/>
              </w:rPr>
              <w:t xml:space="preserve"> Mass Change</w:t>
            </w:r>
            <w:r w:rsidRPr="000A1183">
              <w:rPr>
                <w:rFonts w:cs="Arial"/>
                <w:b/>
                <w:szCs w:val="22"/>
                <w:lang w:bidi="ar-SA"/>
              </w:rPr>
              <w:t>’ button</w:t>
            </w:r>
            <w:r w:rsidRPr="00F75D1E">
              <w:rPr>
                <w:rFonts w:cs="Arial"/>
                <w:szCs w:val="22"/>
                <w:lang w:bidi="ar-SA"/>
              </w:rPr>
              <w:t xml:space="preserve"> </w:t>
            </w:r>
            <w:r>
              <w:rPr>
                <w:rFonts w:cs="Arial"/>
                <w:szCs w:val="22"/>
                <w:lang w:bidi="ar-SA"/>
              </w:rPr>
              <w:t xml:space="preserve">which is located </w:t>
            </w:r>
            <w:r w:rsidRPr="00F75D1E">
              <w:rPr>
                <w:rFonts w:cs="Arial"/>
                <w:szCs w:val="22"/>
                <w:lang w:bidi="ar-SA"/>
              </w:rPr>
              <w:t>on the ‘</w:t>
            </w:r>
            <w:r w:rsidRPr="000A1183">
              <w:rPr>
                <w:rFonts w:cs="Arial"/>
                <w:b/>
                <w:szCs w:val="22"/>
                <w:lang w:bidi="ar-SA"/>
              </w:rPr>
              <w:t>3. Review and Submit</w:t>
            </w:r>
            <w:r w:rsidRPr="00F75D1E">
              <w:rPr>
                <w:rFonts w:cs="Arial"/>
                <w:szCs w:val="22"/>
                <w:lang w:bidi="ar-SA"/>
              </w:rPr>
              <w:t xml:space="preserve">’ page </w:t>
            </w:r>
            <w:r>
              <w:rPr>
                <w:rFonts w:cs="Arial"/>
                <w:szCs w:val="22"/>
                <w:lang w:bidi="ar-SA"/>
              </w:rPr>
              <w:t xml:space="preserve">(and </w:t>
            </w:r>
            <w:r w:rsidRPr="00F75D1E">
              <w:rPr>
                <w:rFonts w:cs="Arial"/>
                <w:szCs w:val="22"/>
                <w:lang w:bidi="ar-SA"/>
              </w:rPr>
              <w:t xml:space="preserve">which </w:t>
            </w:r>
            <w:r>
              <w:rPr>
                <w:rFonts w:cs="Arial"/>
                <w:szCs w:val="22"/>
                <w:lang w:bidi="ar-SA"/>
              </w:rPr>
              <w:t>is</w:t>
            </w:r>
            <w:r w:rsidRPr="00F75D1E">
              <w:rPr>
                <w:rFonts w:cs="Arial"/>
                <w:szCs w:val="22"/>
                <w:lang w:bidi="ar-SA"/>
              </w:rPr>
              <w:t xml:space="preserve"> covered later in this </w:t>
            </w:r>
            <w:r>
              <w:rPr>
                <w:rFonts w:cs="Arial"/>
                <w:szCs w:val="22"/>
                <w:lang w:bidi="ar-SA"/>
              </w:rPr>
              <w:t xml:space="preserve">training </w:t>
            </w:r>
            <w:r w:rsidRPr="00F75D1E">
              <w:rPr>
                <w:rFonts w:cs="Arial"/>
                <w:szCs w:val="22"/>
                <w:lang w:bidi="ar-SA"/>
              </w:rPr>
              <w:t>document</w:t>
            </w:r>
            <w:r>
              <w:rPr>
                <w:rFonts w:cs="Arial"/>
                <w:szCs w:val="22"/>
                <w:lang w:bidi="ar-SA"/>
              </w:rPr>
              <w:t>)</w:t>
            </w:r>
            <w:r w:rsidRPr="00F75D1E">
              <w:rPr>
                <w:rFonts w:cs="Arial"/>
                <w:szCs w:val="22"/>
                <w:lang w:bidi="ar-SA"/>
              </w:rPr>
              <w:t>.</w:t>
            </w:r>
          </w:p>
        </w:tc>
      </w:tr>
    </w:tbl>
    <w:p w:rsidR="001E212A" w:rsidRPr="00C64A9D" w:rsidRDefault="001E212A" w:rsidP="00C64A9D"/>
    <w:p w:rsidR="006B1650" w:rsidRDefault="006B1650" w:rsidP="00C9784E">
      <w:r>
        <w:t>:</w:t>
      </w:r>
    </w:p>
    <w:p w:rsidR="006B1650" w:rsidRDefault="006B1650" w:rsidP="006B1650">
      <w:pPr>
        <w:jc w:val="center"/>
      </w:pPr>
    </w:p>
    <w:p w:rsidR="006B1650" w:rsidRDefault="006B1650" w:rsidP="006B1650"/>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480"/>
      </w:tblGrid>
      <w:tr w:rsidR="006B1650" w:rsidRPr="00F75D1E" w:rsidTr="00F75D1E">
        <w:tc>
          <w:tcPr>
            <w:tcW w:w="3528" w:type="dxa"/>
            <w:shd w:val="clear" w:color="auto" w:fill="4F6228"/>
          </w:tcPr>
          <w:p w:rsidR="006B1650" w:rsidRPr="00F75D1E" w:rsidRDefault="006B1650" w:rsidP="005A016F">
            <w:pPr>
              <w:spacing w:before="0" w:after="0"/>
              <w:jc w:val="center"/>
              <w:rPr>
                <w:b/>
                <w:color w:val="FFFFFF"/>
              </w:rPr>
            </w:pPr>
            <w:r w:rsidRPr="00F75D1E">
              <w:rPr>
                <w:b/>
                <w:color w:val="FFFFFF"/>
              </w:rPr>
              <w:t>Field</w:t>
            </w:r>
          </w:p>
        </w:tc>
        <w:tc>
          <w:tcPr>
            <w:tcW w:w="6480" w:type="dxa"/>
            <w:shd w:val="clear" w:color="auto" w:fill="4F6228"/>
          </w:tcPr>
          <w:p w:rsidR="006B1650" w:rsidRPr="00F75D1E" w:rsidRDefault="006B1650" w:rsidP="005A016F">
            <w:pPr>
              <w:spacing w:before="0" w:after="0"/>
              <w:jc w:val="center"/>
              <w:rPr>
                <w:b/>
                <w:color w:val="FFFFFF"/>
              </w:rPr>
            </w:pPr>
            <w:r w:rsidRPr="00F75D1E">
              <w:rPr>
                <w:b/>
                <w:color w:val="FFFFFF"/>
              </w:rPr>
              <w:t>Description</w:t>
            </w:r>
          </w:p>
        </w:tc>
      </w:tr>
    </w:tbl>
    <w:p w:rsidR="006B1650" w:rsidRDefault="00E12232" w:rsidP="006B1650">
      <w:r>
        <w:t>All requisition lines created</w:t>
      </w:r>
      <w:r w:rsidR="00CC53EF">
        <w:t xml:space="preserve"> on the requisition</w:t>
      </w:r>
      <w:r>
        <w:t>, will inherit the values entered on the ‘</w:t>
      </w:r>
      <w:r w:rsidRPr="00794963">
        <w:rPr>
          <w:b/>
          <w:strike/>
        </w:rPr>
        <w:t>Create Requisition</w:t>
      </w:r>
      <w:r w:rsidRPr="00CC53EF">
        <w:rPr>
          <w:b/>
        </w:rPr>
        <w:t xml:space="preserve"> – </w:t>
      </w:r>
      <w:r w:rsidR="00294378">
        <w:rPr>
          <w:b/>
        </w:rPr>
        <w:t>Requisition Settings’</w:t>
      </w:r>
      <w:r>
        <w:t xml:space="preserve"> page.</w:t>
      </w:r>
    </w:p>
    <w:p w:rsidR="00CC53EF" w:rsidRDefault="00CC53EF" w:rsidP="00CC53EF">
      <w:r w:rsidRPr="00CC53EF">
        <w:rPr>
          <w:b/>
          <w:u w:val="single"/>
        </w:rPr>
        <w:t>Note:</w:t>
      </w:r>
      <w:r>
        <w:t xml:space="preserve">  For more information about the ‘</w:t>
      </w:r>
      <w:r w:rsidR="00294378">
        <w:t>Requisition Settings’</w:t>
      </w:r>
      <w:r>
        <w:t xml:space="preserve"> page, please refer to the training tool “</w:t>
      </w:r>
      <w:hyperlink r:id="rId22" w:history="1">
        <w:r w:rsidRPr="00671D25">
          <w:t>REQ TOOL 1 – ‘</w:t>
        </w:r>
        <w:r w:rsidR="00294378">
          <w:t>Requisition Settings</w:t>
        </w:r>
        <w:r w:rsidRPr="00671D25">
          <w:t>’ Page</w:t>
        </w:r>
      </w:hyperlink>
      <w:r>
        <w:t xml:space="preserve">”, located on the </w:t>
      </w:r>
      <w:r w:rsidRPr="00F30F9E">
        <w:rPr>
          <w:b/>
        </w:rPr>
        <w:t>SMART Website</w:t>
      </w:r>
      <w:r>
        <w:t xml:space="preserve"> at:</w:t>
      </w:r>
    </w:p>
    <w:p w:rsidR="00C67223" w:rsidRDefault="00C67223" w:rsidP="00CC53EF">
      <w:r w:rsidRPr="00C67223">
        <w:t>http://www.smartweb.ks.gov/docs/default-source/po---reqs---po-tools/req-tool-1---1-define-requisition-page.pdf?sfvrsn=2</w:t>
      </w:r>
    </w:p>
    <w:p w:rsidR="006C5804" w:rsidRDefault="00CC53EF" w:rsidP="006B1650">
      <w:r>
        <w:t xml:space="preserve">If the Requisitioner chose to change information within the Line Defaults section of the </w:t>
      </w:r>
      <w:r w:rsidR="00294378">
        <w:t>‘</w:t>
      </w:r>
      <w:r>
        <w:t>Requisition</w:t>
      </w:r>
      <w:r w:rsidR="00294378">
        <w:t xml:space="preserve"> Settings’</w:t>
      </w:r>
      <w:r>
        <w:t xml:space="preserve"> page, they may s</w:t>
      </w:r>
      <w:r w:rsidR="006C5804">
        <w:t xml:space="preserve">elect the </w:t>
      </w:r>
      <w:r w:rsidR="006C5804" w:rsidRPr="00CC53EF">
        <w:rPr>
          <w:b/>
        </w:rPr>
        <w:t>‘</w:t>
      </w:r>
      <w:r w:rsidR="00294378">
        <w:rPr>
          <w:b/>
        </w:rPr>
        <w:t xml:space="preserve"> OK</w:t>
      </w:r>
      <w:r w:rsidR="006C5804" w:rsidRPr="00CC53EF">
        <w:rPr>
          <w:b/>
        </w:rPr>
        <w:t>’ button</w:t>
      </w:r>
      <w:r>
        <w:t xml:space="preserve"> at the bottom left of the page to navigate to ‘</w:t>
      </w:r>
      <w:r w:rsidR="0082414A">
        <w:t>Create Requisition</w:t>
      </w:r>
      <w:r>
        <w:t>’ page</w:t>
      </w:r>
      <w:r w:rsidR="006C5804">
        <w:t>.</w:t>
      </w:r>
    </w:p>
    <w:p w:rsidR="00EA055B" w:rsidRDefault="00EA055B" w:rsidP="006B1650"/>
    <w:p w:rsidR="00F33798" w:rsidRDefault="00F33798" w:rsidP="00F33798">
      <w:pPr>
        <w:pStyle w:val="Heading2"/>
      </w:pPr>
      <w:bookmarkStart w:id="12" w:name="_Toc385395359"/>
      <w:r>
        <w:t xml:space="preserve">Create Requisition </w:t>
      </w:r>
      <w:r w:rsidR="00CD65A2">
        <w:t>page</w:t>
      </w:r>
      <w:bookmarkEnd w:id="12"/>
    </w:p>
    <w:p w:rsidR="00C7215E" w:rsidRDefault="003D4B2E" w:rsidP="00C7215E">
      <w:r>
        <w:t xml:space="preserve">The </w:t>
      </w:r>
      <w:r w:rsidR="001952B3">
        <w:t>‘</w:t>
      </w:r>
      <w:r w:rsidR="0082414A">
        <w:t>Create Requisition</w:t>
      </w:r>
      <w:r>
        <w:t xml:space="preserve">’ page is used to enter the information about the </w:t>
      </w:r>
      <w:r w:rsidR="00D62E38">
        <w:t>item(s)</w:t>
      </w:r>
      <w:r>
        <w:t>/service</w:t>
      </w:r>
      <w:r w:rsidR="00D62E38">
        <w:t>(s)</w:t>
      </w:r>
      <w:r>
        <w:t xml:space="preserve"> being requested.  </w:t>
      </w:r>
      <w:r w:rsidR="00C7215E">
        <w:t xml:space="preserve">The ‘Requisitioner’ has a number of choices for entering </w:t>
      </w:r>
      <w:r w:rsidR="006D2E15">
        <w:t xml:space="preserve">the </w:t>
      </w:r>
      <w:r w:rsidR="00D62E38">
        <w:t>item(s)/service(s)</w:t>
      </w:r>
      <w:r w:rsidR="006D2E15">
        <w:t xml:space="preserve"> </w:t>
      </w:r>
      <w:r w:rsidR="00923902">
        <w:t>information</w:t>
      </w:r>
      <w:r w:rsidR="00D62E38">
        <w:t>:</w:t>
      </w:r>
    </w:p>
    <w:p w:rsidR="00923902" w:rsidRDefault="00923902" w:rsidP="00ED50D3">
      <w:pPr>
        <w:numPr>
          <w:ilvl w:val="0"/>
          <w:numId w:val="36"/>
        </w:numPr>
        <w:spacing w:before="0" w:after="0"/>
      </w:pPr>
      <w:r>
        <w:t>The Requisitioner can create ‘</w:t>
      </w:r>
      <w:r w:rsidRPr="008C6BA0">
        <w:rPr>
          <w:b/>
        </w:rPr>
        <w:t>Favorites’</w:t>
      </w:r>
      <w:r>
        <w:t xml:space="preserve"> and then select from a favorites list.</w:t>
      </w:r>
    </w:p>
    <w:p w:rsidR="00923902" w:rsidRDefault="00923902" w:rsidP="00ED50D3">
      <w:pPr>
        <w:numPr>
          <w:ilvl w:val="0"/>
          <w:numId w:val="36"/>
        </w:numPr>
        <w:spacing w:before="0" w:after="0"/>
      </w:pPr>
      <w:r>
        <w:t>The Requisitioner can create ‘</w:t>
      </w:r>
      <w:r w:rsidRPr="008C6BA0">
        <w:rPr>
          <w:b/>
        </w:rPr>
        <w:t>Templates’</w:t>
      </w:r>
      <w:r>
        <w:t xml:space="preserve"> and then select from a templates list.</w:t>
      </w:r>
    </w:p>
    <w:p w:rsidR="00923902" w:rsidRDefault="00ED50D3" w:rsidP="00ED50D3">
      <w:pPr>
        <w:numPr>
          <w:ilvl w:val="0"/>
          <w:numId w:val="36"/>
        </w:numPr>
        <w:spacing w:before="0" w:after="0"/>
      </w:pPr>
      <w:r>
        <w:t>If a vendor is set up as a ‘Direct Connect Vendor’, the Requisitioner can use the ‘</w:t>
      </w:r>
      <w:r w:rsidRPr="008C6BA0">
        <w:rPr>
          <w:b/>
        </w:rPr>
        <w:t>Web’</w:t>
      </w:r>
      <w:r>
        <w:t xml:space="preserve"> to access that vendor’s catalog and pull item information into SMART.  Currently, the State of Kansas has one (1) Direct</w:t>
      </w:r>
      <w:r w:rsidR="00BA7AA1">
        <w:t xml:space="preserve"> Connect Vendor set up, Staples</w:t>
      </w:r>
      <w:r w:rsidR="000A3F26">
        <w:t>,</w:t>
      </w:r>
      <w:r w:rsidR="00BA7AA1">
        <w:t xml:space="preserve"> for office supply purchases.</w:t>
      </w:r>
    </w:p>
    <w:p w:rsidR="006D0791" w:rsidRDefault="008C6BA0" w:rsidP="006D0791">
      <w:pPr>
        <w:numPr>
          <w:ilvl w:val="0"/>
          <w:numId w:val="36"/>
        </w:numPr>
        <w:spacing w:before="0" w:after="0"/>
      </w:pPr>
      <w:r>
        <w:t>The Requisitioner can directly enter information using a ‘</w:t>
      </w:r>
      <w:r w:rsidRPr="006D0791">
        <w:rPr>
          <w:b/>
        </w:rPr>
        <w:t>Special Request’</w:t>
      </w:r>
      <w:r>
        <w:t>.</w:t>
      </w:r>
    </w:p>
    <w:p w:rsidR="00C5116D" w:rsidRPr="00C7215E" w:rsidRDefault="00C5116D" w:rsidP="00C5116D">
      <w:pPr>
        <w:spacing w:before="0" w:after="0"/>
      </w:pPr>
    </w:p>
    <w:p w:rsidR="00252BF9" w:rsidRDefault="00F072B9" w:rsidP="00252BF9">
      <w:pPr>
        <w:pStyle w:val="Heading3"/>
      </w:pPr>
      <w:bookmarkStart w:id="13" w:name="_Toc385395361"/>
      <w:r>
        <w:rPr>
          <w:b/>
        </w:rPr>
        <w:lastRenderedPageBreak/>
        <w:t>FAVORITES</w:t>
      </w:r>
      <w:r>
        <w:t xml:space="preserve"> </w:t>
      </w:r>
      <w:r w:rsidR="0056511F">
        <w:t>TAB</w:t>
      </w:r>
      <w:bookmarkEnd w:id="13"/>
    </w:p>
    <w:p w:rsidR="006C25EB" w:rsidRDefault="001258CF" w:rsidP="00D453BB">
      <w:r>
        <w:t xml:space="preserve">The </w:t>
      </w:r>
      <w:r w:rsidRPr="009A4E15">
        <w:rPr>
          <w:b/>
        </w:rPr>
        <w:t>Favorites Tab</w:t>
      </w:r>
      <w:r>
        <w:t xml:space="preserve"> is a great efficiency tool provided </w:t>
      </w:r>
      <w:r w:rsidR="002E17EA">
        <w:t xml:space="preserve">in SMART </w:t>
      </w:r>
      <w:r>
        <w:t>for Requisitioners to use</w:t>
      </w:r>
      <w:r w:rsidR="00E311EF">
        <w:t>.</w:t>
      </w:r>
      <w:r w:rsidR="00B2081C">
        <w:t xml:space="preserve">  The </w:t>
      </w:r>
      <w:r w:rsidR="00B2081C" w:rsidRPr="009D40C3">
        <w:t>Favorites</w:t>
      </w:r>
      <w:r w:rsidR="00B2081C">
        <w:t xml:space="preserve"> tab provides a quick way to insert </w:t>
      </w:r>
      <w:r w:rsidR="006A004B" w:rsidRPr="006A004B">
        <w:t>individual</w:t>
      </w:r>
      <w:r w:rsidR="006A004B">
        <w:t xml:space="preserve"> </w:t>
      </w:r>
      <w:r w:rsidR="00B2081C">
        <w:t>requisition lines for items or services in to a requisition.</w:t>
      </w:r>
      <w:r w:rsidR="00E311EF">
        <w:br/>
      </w:r>
      <w:r w:rsidR="00E311EF">
        <w:rPr>
          <w:b/>
          <w:i/>
        </w:rPr>
        <w:br/>
      </w:r>
      <w:r w:rsidR="006C25EB" w:rsidRPr="007856BB">
        <w:rPr>
          <w:b/>
          <w:i/>
        </w:rPr>
        <w:t>What is a ‘Favorite’ item?</w:t>
      </w:r>
      <w:r w:rsidR="006C25EB">
        <w:t xml:space="preserve">  </w:t>
      </w:r>
      <w:r w:rsidR="00004AA1">
        <w:t xml:space="preserve">A Favorite item may be created </w:t>
      </w:r>
      <w:r w:rsidR="004B5D1A">
        <w:t xml:space="preserve">in SMART </w:t>
      </w:r>
      <w:r w:rsidR="00004AA1">
        <w:t>to save i</w:t>
      </w:r>
      <w:r w:rsidR="006C25EB">
        <w:t xml:space="preserve">tems or services </w:t>
      </w:r>
      <w:r w:rsidR="009A4E15">
        <w:t>which</w:t>
      </w:r>
      <w:r w:rsidR="006C25EB">
        <w:t xml:space="preserve"> are purchased frequently AND whose price does </w:t>
      </w:r>
      <w:r w:rsidR="006C25EB" w:rsidRPr="00D47B43">
        <w:rPr>
          <w:b/>
        </w:rPr>
        <w:t>NOT</w:t>
      </w:r>
      <w:r w:rsidR="006C25EB">
        <w:t xml:space="preserve"> change on a regular basis. </w:t>
      </w:r>
    </w:p>
    <w:p w:rsidR="00E311EF" w:rsidRDefault="00E311EF" w:rsidP="00D453BB">
      <w:r w:rsidRPr="00E311EF">
        <w:rPr>
          <w:b/>
          <w:i/>
        </w:rPr>
        <w:t>Who creates Favorite items</w:t>
      </w:r>
      <w:r w:rsidR="002E17EA">
        <w:rPr>
          <w:b/>
          <w:i/>
        </w:rPr>
        <w:t xml:space="preserve"> in SMART</w:t>
      </w:r>
      <w:r w:rsidRPr="00E311EF">
        <w:rPr>
          <w:b/>
          <w:i/>
        </w:rPr>
        <w:t xml:space="preserve">? </w:t>
      </w:r>
      <w:r>
        <w:t xml:space="preserve"> </w:t>
      </w:r>
      <w:r w:rsidR="002E17EA">
        <w:t>The Requisitioner creating the requisition</w:t>
      </w:r>
      <w:r w:rsidR="00D47B43">
        <w:t xml:space="preserve"> may elect to save an item</w:t>
      </w:r>
      <w:r w:rsidR="004B5D1A">
        <w:t xml:space="preserve"> or a </w:t>
      </w:r>
      <w:r w:rsidR="00D47B43">
        <w:t>service as a ‘</w:t>
      </w:r>
      <w:r w:rsidR="00D47B43" w:rsidRPr="00D47B43">
        <w:rPr>
          <w:b/>
        </w:rPr>
        <w:t>Favorite</w:t>
      </w:r>
      <w:r w:rsidR="00D47B43">
        <w:t>’.</w:t>
      </w:r>
      <w:r w:rsidR="004B5D1A">
        <w:t xml:space="preserve">  </w:t>
      </w:r>
      <w:r w:rsidR="00593025">
        <w:br/>
        <w:t xml:space="preserve">Note:  </w:t>
      </w:r>
      <w:r w:rsidR="004B5D1A">
        <w:t>The Requisitioner must set up a ‘Favorite’ before any items will appear on the ‘Favorites’ tab.</w:t>
      </w:r>
      <w:r w:rsidR="002E17EA">
        <w:br/>
      </w:r>
      <w:r w:rsidR="002E17EA">
        <w:br/>
      </w:r>
      <w:r w:rsidRPr="00E311EF">
        <w:rPr>
          <w:b/>
          <w:i/>
        </w:rPr>
        <w:t>How are Favorite Items stored in SMART?</w:t>
      </w:r>
      <w:r>
        <w:t xml:space="preserve">  Favorite items are stored by ‘</w:t>
      </w:r>
      <w:r w:rsidRPr="002E17EA">
        <w:rPr>
          <w:b/>
        </w:rPr>
        <w:t>Requester’ ID</w:t>
      </w:r>
      <w:r>
        <w:t xml:space="preserve">.  </w:t>
      </w:r>
      <w:r w:rsidR="00240038">
        <w:br/>
      </w:r>
      <w:r w:rsidR="00F00989">
        <w:t>W</w:t>
      </w:r>
      <w:r>
        <w:t xml:space="preserve">hen a Requisitioner creates a </w:t>
      </w:r>
      <w:r w:rsidR="00F00989">
        <w:t>NEW</w:t>
      </w:r>
      <w:r>
        <w:t xml:space="preserve"> </w:t>
      </w:r>
      <w:r w:rsidR="00F00989">
        <w:t>f</w:t>
      </w:r>
      <w:r>
        <w:t>avorite item, th</w:t>
      </w:r>
      <w:r w:rsidR="00F00989">
        <w:t>e</w:t>
      </w:r>
      <w:r>
        <w:t xml:space="preserve"> item is stored under the ‘Requester</w:t>
      </w:r>
      <w:r w:rsidR="002E17EA">
        <w:t>’s ID</w:t>
      </w:r>
      <w:r>
        <w:t xml:space="preserve">’ </w:t>
      </w:r>
      <w:r w:rsidR="00F00989">
        <w:br/>
      </w:r>
      <w:r w:rsidR="00240038">
        <w:t>(</w:t>
      </w:r>
      <w:r w:rsidR="00C223A3">
        <w:t>t</w:t>
      </w:r>
      <w:r w:rsidR="00240038">
        <w:t xml:space="preserve">he Requester is chosen on the </w:t>
      </w:r>
      <w:r w:rsidR="00F00989">
        <w:t>‘</w:t>
      </w:r>
      <w:r w:rsidR="00240038">
        <w:t>Specify Business Unit and Requester</w:t>
      </w:r>
      <w:r w:rsidR="00F00989">
        <w:t>’</w:t>
      </w:r>
      <w:r w:rsidR="00240038">
        <w:t xml:space="preserve"> page when the requisition is first being created).  </w:t>
      </w:r>
      <w:r w:rsidR="00240038">
        <w:br/>
      </w:r>
      <w:r w:rsidR="00240038">
        <w:br/>
      </w:r>
      <w:r w:rsidR="0057716A" w:rsidRPr="007856BB">
        <w:rPr>
          <w:b/>
          <w:i/>
        </w:rPr>
        <w:t>Lists of Favorites</w:t>
      </w:r>
      <w:r w:rsidR="0057716A" w:rsidRPr="0057716A">
        <w:rPr>
          <w:b/>
        </w:rPr>
        <w:t>:</w:t>
      </w:r>
      <w:r w:rsidR="0057716A">
        <w:t xml:space="preserve">  </w:t>
      </w:r>
      <w:r w:rsidR="007A62BC">
        <w:t>A</w:t>
      </w:r>
      <w:r w:rsidR="002E17EA">
        <w:t xml:space="preserve">ll Requisitioners for your agency have access to the list of Favorite items for </w:t>
      </w:r>
      <w:r w:rsidR="00D47B43">
        <w:t>each</w:t>
      </w:r>
      <w:r w:rsidR="002E17EA">
        <w:t xml:space="preserve"> ‘Requester’</w:t>
      </w:r>
      <w:r w:rsidR="00D47B43">
        <w:t xml:space="preserve"> within your agency</w:t>
      </w:r>
      <w:r w:rsidR="002E17EA">
        <w:t>.</w:t>
      </w:r>
      <w:r w:rsidR="004B5D1A">
        <w:t xml:space="preserve"> If the ‘Requisitioner’ enters requisitions for multiple ‘Requesters’, the list of ‘Favorites’ will change depending </w:t>
      </w:r>
      <w:r w:rsidR="00B2081C">
        <w:t>upon the ‘Requester ID’ entered.</w:t>
      </w:r>
    </w:p>
    <w:p w:rsidR="00BE57E4" w:rsidRPr="00D453BB" w:rsidRDefault="00BE57E4" w:rsidP="00D453BB"/>
    <w:p w:rsidR="00252BF9" w:rsidRDefault="006F702D" w:rsidP="00653C4C">
      <w:pPr>
        <w:pStyle w:val="Heading4"/>
      </w:pPr>
      <w:bookmarkStart w:id="14" w:name="_Toc385395362"/>
      <w:r>
        <w:t>C</w:t>
      </w:r>
      <w:r w:rsidR="004B5D1A">
        <w:t>reate a</w:t>
      </w:r>
      <w:r w:rsidR="00653C4C">
        <w:t xml:space="preserve"> ‘Favorite’</w:t>
      </w:r>
      <w:bookmarkEnd w:id="14"/>
    </w:p>
    <w:p w:rsidR="00653C4C" w:rsidRDefault="0060428E" w:rsidP="00653C4C">
      <w:r>
        <w:t>The creation of a ‘</w:t>
      </w:r>
      <w:r w:rsidRPr="0060428E">
        <w:rPr>
          <w:b/>
        </w:rPr>
        <w:t>Favorite</w:t>
      </w:r>
      <w:r>
        <w:t xml:space="preserve">’ takes place on the </w:t>
      </w:r>
      <w:r w:rsidR="00EA581A">
        <w:t>‘</w:t>
      </w:r>
      <w:r w:rsidR="00EA581A" w:rsidRPr="0060428E">
        <w:rPr>
          <w:b/>
        </w:rPr>
        <w:t>Review and Submit</w:t>
      </w:r>
      <w:r w:rsidR="00EA581A">
        <w:t xml:space="preserve">’ page.  This page </w:t>
      </w:r>
      <w:r>
        <w:t>is</w:t>
      </w:r>
      <w:r w:rsidR="00EA581A">
        <w:t xml:space="preserve"> discussed in </w:t>
      </w:r>
      <w:r>
        <w:t xml:space="preserve">depth </w:t>
      </w:r>
      <w:r w:rsidR="00EA581A">
        <w:t xml:space="preserve">later in this </w:t>
      </w:r>
      <w:r>
        <w:t xml:space="preserve">training </w:t>
      </w:r>
      <w:r w:rsidR="00EA581A">
        <w:t>document.  At this point we will strictly look at the steps to set up a ‘Favorite’.</w:t>
      </w:r>
    </w:p>
    <w:p w:rsidR="00D92081" w:rsidRDefault="00EA581A" w:rsidP="00653C4C">
      <w:r>
        <w:t>From the ‘</w:t>
      </w:r>
      <w:r w:rsidRPr="009E50BF">
        <w:rPr>
          <w:b/>
        </w:rPr>
        <w:t>Review and Submit</w:t>
      </w:r>
      <w:r>
        <w:t>’ page</w:t>
      </w:r>
      <w:r w:rsidR="00D92081">
        <w:t>:</w:t>
      </w:r>
    </w:p>
    <w:p w:rsidR="00D92081" w:rsidRDefault="00D92081" w:rsidP="00D92081">
      <w:pPr>
        <w:numPr>
          <w:ilvl w:val="0"/>
          <w:numId w:val="53"/>
        </w:numPr>
      </w:pPr>
      <w:r>
        <w:t>S</w:t>
      </w:r>
      <w:r w:rsidR="00EA581A">
        <w:t xml:space="preserve">elect the </w:t>
      </w:r>
      <w:r>
        <w:t xml:space="preserve">item or </w:t>
      </w:r>
      <w:r w:rsidR="0018561E">
        <w:t xml:space="preserve">service that is to become a ‘Favorite’ by </w:t>
      </w:r>
      <w:r>
        <w:t xml:space="preserve">selecting (clicking) </w:t>
      </w:r>
      <w:r w:rsidR="0018561E">
        <w:t xml:space="preserve">the checkbox at the </w:t>
      </w:r>
      <w:r>
        <w:t xml:space="preserve">far left side </w:t>
      </w:r>
      <w:r w:rsidR="0018561E">
        <w:t xml:space="preserve">of the desired </w:t>
      </w:r>
      <w:r>
        <w:t xml:space="preserve">requisition </w:t>
      </w:r>
      <w:r w:rsidR="0018561E">
        <w:t xml:space="preserve">line.  </w:t>
      </w:r>
    </w:p>
    <w:p w:rsidR="0018561E" w:rsidRDefault="00D92081" w:rsidP="00D92081">
      <w:pPr>
        <w:numPr>
          <w:ilvl w:val="0"/>
          <w:numId w:val="53"/>
        </w:numPr>
      </w:pPr>
      <w:r>
        <w:t xml:space="preserve">Click </w:t>
      </w:r>
      <w:r w:rsidR="0018561E">
        <w:t>the ‘</w:t>
      </w:r>
      <w:r w:rsidR="0018561E" w:rsidRPr="00D92081">
        <w:rPr>
          <w:b/>
        </w:rPr>
        <w:t>Add to Favorites’ button</w:t>
      </w:r>
      <w:r w:rsidR="0018561E">
        <w:t>:</w:t>
      </w:r>
    </w:p>
    <w:p w:rsidR="00B90EBD" w:rsidRDefault="00E01081" w:rsidP="008A4410">
      <w:pPr>
        <w:jc w:val="center"/>
      </w:pPr>
      <w:r>
        <w:rPr>
          <w:noProof/>
          <w:lang w:bidi="ar-SA"/>
        </w:rPr>
        <w:lastRenderedPageBreak/>
        <w:drawing>
          <wp:inline distT="0" distB="0" distL="0" distR="0">
            <wp:extent cx="6196330" cy="3159760"/>
            <wp:effectExtent l="0" t="0" r="0" b="254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6330" cy="3159760"/>
                    </a:xfrm>
                    <a:prstGeom prst="rect">
                      <a:avLst/>
                    </a:prstGeom>
                    <a:noFill/>
                    <a:ln>
                      <a:noFill/>
                    </a:ln>
                  </pic:spPr>
                </pic:pic>
              </a:graphicData>
            </a:graphic>
          </wp:inline>
        </w:drawing>
      </w:r>
    </w:p>
    <w:p w:rsidR="00255D05" w:rsidRDefault="0018561E" w:rsidP="0018561E">
      <w:pPr>
        <w:pStyle w:val="Quote"/>
      </w:pPr>
      <w:r w:rsidRPr="00A23E3D">
        <w:rPr>
          <w:b/>
          <w:u w:val="single"/>
        </w:rPr>
        <w:t>Note</w:t>
      </w:r>
      <w:r>
        <w:t>: The ‘</w:t>
      </w:r>
      <w:r w:rsidRPr="00A23E3D">
        <w:rPr>
          <w:b/>
        </w:rPr>
        <w:t>Select All</w:t>
      </w:r>
      <w:r w:rsidR="00A23E3D" w:rsidRPr="00A23E3D">
        <w:rPr>
          <w:b/>
        </w:rPr>
        <w:t xml:space="preserve"> </w:t>
      </w:r>
      <w:r w:rsidRPr="00A23E3D">
        <w:rPr>
          <w:b/>
        </w:rPr>
        <w:t>/</w:t>
      </w:r>
      <w:r w:rsidR="00A23E3D" w:rsidRPr="00A23E3D">
        <w:rPr>
          <w:b/>
        </w:rPr>
        <w:t xml:space="preserve"> </w:t>
      </w:r>
      <w:r w:rsidRPr="00A23E3D">
        <w:rPr>
          <w:b/>
        </w:rPr>
        <w:t>Deselect All’ chec</w:t>
      </w:r>
      <w:r w:rsidR="00A23E3D">
        <w:rPr>
          <w:b/>
        </w:rPr>
        <w:t>k</w:t>
      </w:r>
      <w:r w:rsidRPr="00A23E3D">
        <w:rPr>
          <w:b/>
        </w:rPr>
        <w:t>box</w:t>
      </w:r>
      <w:r>
        <w:t xml:space="preserve"> can be checked if the Requisitioner wants ALL the requisition lines to </w:t>
      </w:r>
      <w:r w:rsidR="00A23E3D">
        <w:t xml:space="preserve">be saved </w:t>
      </w:r>
      <w:r>
        <w:t>to the ‘Favorites’ list</w:t>
      </w:r>
      <w:r w:rsidR="008A4410">
        <w:t xml:space="preserve"> for the Requester</w:t>
      </w:r>
      <w:r>
        <w:t>.</w:t>
      </w:r>
    </w:p>
    <w:p w:rsidR="00F810EC" w:rsidRPr="00F810EC" w:rsidRDefault="00F810EC" w:rsidP="00F810EC"/>
    <w:p w:rsidR="00255D05" w:rsidRDefault="00B228F7" w:rsidP="00B228F7">
      <w:pPr>
        <w:numPr>
          <w:ilvl w:val="0"/>
          <w:numId w:val="53"/>
        </w:numPr>
      </w:pPr>
      <w:r>
        <w:t xml:space="preserve"> After clicking the ‘</w:t>
      </w:r>
      <w:r w:rsidRPr="00B228F7">
        <w:rPr>
          <w:b/>
        </w:rPr>
        <w:t>Add to Favorites’ button</w:t>
      </w:r>
      <w:r>
        <w:t>, t</w:t>
      </w:r>
      <w:r w:rsidR="00255D05">
        <w:t xml:space="preserve">he Requisitioner may see the following pop-up box, </w:t>
      </w:r>
      <w:r>
        <w:t xml:space="preserve">if so, </w:t>
      </w:r>
      <w:r w:rsidR="00255D05">
        <w:t>select the ‘</w:t>
      </w:r>
      <w:r w:rsidR="004153D2">
        <w:rPr>
          <w:b/>
        </w:rPr>
        <w:t xml:space="preserve"> OK</w:t>
      </w:r>
      <w:r w:rsidR="00255D05" w:rsidRPr="00B228F7">
        <w:rPr>
          <w:b/>
        </w:rPr>
        <w:t>’ button</w:t>
      </w:r>
      <w:r w:rsidR="00E12811">
        <w:t xml:space="preserve">.  To view the ‘Favorite’ added, </w:t>
      </w:r>
      <w:r w:rsidR="004153D2">
        <w:t xml:space="preserve">click on the ‘Add More Items’ button and then </w:t>
      </w:r>
      <w:r w:rsidR="00E12811">
        <w:t xml:space="preserve">use the Favorites </w:t>
      </w:r>
      <w:r w:rsidR="004153D2">
        <w:t xml:space="preserve"> Hyperlink</w:t>
      </w:r>
      <w:r w:rsidR="00E12811">
        <w:t>.</w:t>
      </w:r>
    </w:p>
    <w:p w:rsidR="00B90EBD" w:rsidRDefault="00E01081" w:rsidP="00255D05">
      <w:pPr>
        <w:jc w:val="center"/>
      </w:pPr>
      <w:r>
        <w:rPr>
          <w:noProof/>
          <w:lang w:bidi="ar-SA"/>
        </w:rPr>
        <w:lastRenderedPageBreak/>
        <w:drawing>
          <wp:inline distT="0" distB="0" distL="0" distR="0">
            <wp:extent cx="5779770" cy="2797810"/>
            <wp:effectExtent l="0" t="0" r="0" b="254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9770" cy="2797810"/>
                    </a:xfrm>
                    <a:prstGeom prst="rect">
                      <a:avLst/>
                    </a:prstGeom>
                    <a:noFill/>
                    <a:ln>
                      <a:noFill/>
                    </a:ln>
                  </pic:spPr>
                </pic:pic>
              </a:graphicData>
            </a:graphic>
          </wp:inline>
        </w:drawing>
      </w:r>
    </w:p>
    <w:p w:rsidR="00F810EC" w:rsidRDefault="00F810EC" w:rsidP="00F810EC"/>
    <w:p w:rsidR="00255D05" w:rsidRDefault="0069690F" w:rsidP="0069690F">
      <w:pPr>
        <w:pStyle w:val="Heading4"/>
      </w:pPr>
      <w:bookmarkStart w:id="15" w:name="_Toc385395363"/>
      <w:r>
        <w:t xml:space="preserve">Using </w:t>
      </w:r>
      <w:r w:rsidR="002F09E8">
        <w:t>‘F</w:t>
      </w:r>
      <w:r w:rsidR="00194E03">
        <w:t>avorites</w:t>
      </w:r>
      <w:r w:rsidR="002F09E8">
        <w:t>’</w:t>
      </w:r>
      <w:bookmarkEnd w:id="15"/>
    </w:p>
    <w:p w:rsidR="00722C59" w:rsidRDefault="00F966C5" w:rsidP="00722C59">
      <w:pPr>
        <w:numPr>
          <w:ilvl w:val="0"/>
          <w:numId w:val="54"/>
        </w:numPr>
      </w:pPr>
      <w:r>
        <w:t>On the ‘</w:t>
      </w:r>
      <w:r w:rsidR="009E50BF">
        <w:rPr>
          <w:b/>
        </w:rPr>
        <w:t>Create Requisition</w:t>
      </w:r>
      <w:r>
        <w:t>’ page, s</w:t>
      </w:r>
      <w:r w:rsidR="004827A3">
        <w:t>elect the ‘</w:t>
      </w:r>
      <w:r w:rsidR="004827A3" w:rsidRPr="00722C59">
        <w:rPr>
          <w:b/>
        </w:rPr>
        <w:t>Favorites</w:t>
      </w:r>
      <w:r w:rsidR="004827A3">
        <w:t xml:space="preserve">’ </w:t>
      </w:r>
      <w:r w:rsidR="00B90EBD">
        <w:t xml:space="preserve">hyperlink </w:t>
      </w:r>
    </w:p>
    <w:p w:rsidR="00722C59" w:rsidRDefault="00722C59" w:rsidP="00722C59">
      <w:pPr>
        <w:numPr>
          <w:ilvl w:val="0"/>
          <w:numId w:val="54"/>
        </w:numPr>
      </w:pPr>
      <w:r>
        <w:t>E</w:t>
      </w:r>
      <w:r w:rsidR="004827A3">
        <w:t xml:space="preserve">nter the </w:t>
      </w:r>
      <w:r w:rsidRPr="00722C59">
        <w:rPr>
          <w:b/>
        </w:rPr>
        <w:t>Quantity</w:t>
      </w:r>
      <w:r>
        <w:t xml:space="preserve"> </w:t>
      </w:r>
      <w:r w:rsidR="004827A3">
        <w:t>to be purchased</w:t>
      </w:r>
    </w:p>
    <w:p w:rsidR="0069690F" w:rsidRDefault="00722C59" w:rsidP="00722C59">
      <w:pPr>
        <w:numPr>
          <w:ilvl w:val="0"/>
          <w:numId w:val="54"/>
        </w:numPr>
      </w:pPr>
      <w:r>
        <w:t>Click</w:t>
      </w:r>
      <w:r w:rsidR="004827A3">
        <w:t xml:space="preserve"> the </w:t>
      </w:r>
      <w:r w:rsidR="004827A3" w:rsidRPr="00722C59">
        <w:rPr>
          <w:b/>
        </w:rPr>
        <w:t>‘Add’ button</w:t>
      </w:r>
      <w:r w:rsidR="004827A3">
        <w:t>:</w:t>
      </w:r>
    </w:p>
    <w:p w:rsidR="00B90EBD" w:rsidRDefault="00E01081" w:rsidP="00306D97">
      <w:pPr>
        <w:jc w:val="center"/>
        <w:rPr>
          <w:noProof/>
          <w:lang w:bidi="ar-SA"/>
        </w:rPr>
      </w:pPr>
      <w:r>
        <w:rPr>
          <w:noProof/>
          <w:lang w:bidi="ar-SA"/>
        </w:rPr>
        <w:lastRenderedPageBreak/>
        <w:drawing>
          <wp:inline distT="0" distB="0" distL="0" distR="0">
            <wp:extent cx="5943600" cy="2947670"/>
            <wp:effectExtent l="0" t="0" r="0" b="508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947670"/>
                    </a:xfrm>
                    <a:prstGeom prst="rect">
                      <a:avLst/>
                    </a:prstGeom>
                    <a:noFill/>
                    <a:ln>
                      <a:noFill/>
                    </a:ln>
                  </pic:spPr>
                </pic:pic>
              </a:graphicData>
            </a:graphic>
          </wp:inline>
        </w:drawing>
      </w:r>
    </w:p>
    <w:p w:rsidR="004153D2" w:rsidRDefault="00E01081" w:rsidP="00306D97">
      <w:pPr>
        <w:jc w:val="center"/>
      </w:pPr>
      <w:r>
        <w:rPr>
          <w:noProof/>
          <w:lang w:bidi="ar-SA"/>
        </w:rPr>
        <w:drawing>
          <wp:inline distT="0" distB="0" distL="0" distR="0">
            <wp:extent cx="5943600" cy="37255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725545"/>
                    </a:xfrm>
                    <a:prstGeom prst="rect">
                      <a:avLst/>
                    </a:prstGeom>
                    <a:noFill/>
                    <a:ln>
                      <a:noFill/>
                    </a:ln>
                  </pic:spPr>
                </pic:pic>
              </a:graphicData>
            </a:graphic>
          </wp:inline>
        </w:drawing>
      </w:r>
    </w:p>
    <w:p w:rsidR="006C2222" w:rsidRDefault="00306D97" w:rsidP="0069690F">
      <w:r>
        <w:lastRenderedPageBreak/>
        <w:t>Clicking the ‘</w:t>
      </w:r>
      <w:r w:rsidRPr="00306D97">
        <w:rPr>
          <w:b/>
        </w:rPr>
        <w:t>Add</w:t>
      </w:r>
      <w:r>
        <w:t xml:space="preserve">’ button, adds the item/service to the requisition.  </w:t>
      </w:r>
      <w:r w:rsidR="004827A3">
        <w:t xml:space="preserve">The </w:t>
      </w:r>
      <w:r>
        <w:t>item</w:t>
      </w:r>
      <w:r w:rsidR="004827A3">
        <w:t xml:space="preserve">/service </w:t>
      </w:r>
      <w:r>
        <w:t xml:space="preserve">may be viewed in the </w:t>
      </w:r>
      <w:r w:rsidRPr="00306D97">
        <w:rPr>
          <w:b/>
        </w:rPr>
        <w:t>‘Requisition Lines’ section</w:t>
      </w:r>
      <w:r>
        <w:t xml:space="preserve"> of the ‘</w:t>
      </w:r>
      <w:r w:rsidRPr="00306D97">
        <w:rPr>
          <w:b/>
        </w:rPr>
        <w:t>Review and Submit</w:t>
      </w:r>
      <w:r>
        <w:t>’ page:</w:t>
      </w:r>
    </w:p>
    <w:p w:rsidR="00B90EBD" w:rsidRDefault="00E01081" w:rsidP="0069690F">
      <w:r>
        <w:rPr>
          <w:noProof/>
          <w:lang w:bidi="ar-SA"/>
        </w:rPr>
        <w:drawing>
          <wp:inline distT="0" distB="0" distL="0" distR="0">
            <wp:extent cx="5950585" cy="282511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0585" cy="2825115"/>
                    </a:xfrm>
                    <a:prstGeom prst="rect">
                      <a:avLst/>
                    </a:prstGeom>
                    <a:noFill/>
                    <a:ln>
                      <a:noFill/>
                    </a:ln>
                  </pic:spPr>
                </pic:pic>
              </a:graphicData>
            </a:graphic>
          </wp:inline>
        </w:drawing>
      </w:r>
    </w:p>
    <w:p w:rsidR="00A53F9C" w:rsidRDefault="005239C8" w:rsidP="00A53F9C">
      <w:pPr>
        <w:pStyle w:val="Heading4"/>
      </w:pPr>
      <w:bookmarkStart w:id="16" w:name="_Toc385395364"/>
      <w:r>
        <w:t xml:space="preserve">Create a </w:t>
      </w:r>
      <w:r w:rsidR="00A53F9C">
        <w:t>’</w:t>
      </w:r>
      <w:r>
        <w:t>Favorites Group’</w:t>
      </w:r>
      <w:bookmarkEnd w:id="16"/>
    </w:p>
    <w:p w:rsidR="002634DD" w:rsidRDefault="006C2222" w:rsidP="0069690F">
      <w:r>
        <w:t xml:space="preserve">If the Requisitioner uses ‘Favorites’ </w:t>
      </w:r>
      <w:r w:rsidR="00633FCB">
        <w:t>frequently</w:t>
      </w:r>
      <w:r>
        <w:t xml:space="preserve">, grouping items together </w:t>
      </w:r>
      <w:r w:rsidR="002634DD">
        <w:t xml:space="preserve">in ‘Favorites Group(s)’ </w:t>
      </w:r>
      <w:r>
        <w:t xml:space="preserve">may be helpful for organization purposes.  </w:t>
      </w:r>
    </w:p>
    <w:p w:rsidR="002634DD" w:rsidRDefault="002634DD" w:rsidP="002634DD">
      <w:pPr>
        <w:numPr>
          <w:ilvl w:val="0"/>
          <w:numId w:val="55"/>
        </w:numPr>
      </w:pPr>
      <w:r>
        <w:t>On the ‘</w:t>
      </w:r>
      <w:r w:rsidRPr="00722C59">
        <w:rPr>
          <w:b/>
        </w:rPr>
        <w:t>Add Items and Services</w:t>
      </w:r>
      <w:r>
        <w:t>’ page, select the ‘</w:t>
      </w:r>
      <w:r w:rsidRPr="00722C59">
        <w:rPr>
          <w:b/>
        </w:rPr>
        <w:t>Favorites</w:t>
      </w:r>
      <w:r>
        <w:t xml:space="preserve">’ </w:t>
      </w:r>
      <w:r w:rsidR="00B90EBD">
        <w:t xml:space="preserve"> hyperlink</w:t>
      </w:r>
      <w:r w:rsidR="00B63FE5">
        <w:t>.</w:t>
      </w:r>
    </w:p>
    <w:p w:rsidR="002634DD" w:rsidRDefault="002634DD" w:rsidP="002634DD">
      <w:pPr>
        <w:numPr>
          <w:ilvl w:val="0"/>
          <w:numId w:val="55"/>
        </w:numPr>
      </w:pPr>
      <w:r>
        <w:t>Select the checkboxes for the items you wish to add to the Favorites Group that you are creating</w:t>
      </w:r>
      <w:r w:rsidR="00B63FE5">
        <w:t>.</w:t>
      </w:r>
    </w:p>
    <w:p w:rsidR="002634DD" w:rsidRDefault="002634DD" w:rsidP="002634DD">
      <w:pPr>
        <w:numPr>
          <w:ilvl w:val="0"/>
          <w:numId w:val="55"/>
        </w:numPr>
      </w:pPr>
      <w:r>
        <w:t xml:space="preserve">Click the </w:t>
      </w:r>
      <w:r w:rsidRPr="002634DD">
        <w:rPr>
          <w:b/>
        </w:rPr>
        <w:t>‘Add</w:t>
      </w:r>
      <w:r>
        <w:rPr>
          <w:b/>
        </w:rPr>
        <w:t xml:space="preserve"> to Favorites Group(s)</w:t>
      </w:r>
      <w:r w:rsidRPr="002634DD">
        <w:rPr>
          <w:b/>
        </w:rPr>
        <w:t>’ button</w:t>
      </w:r>
      <w:r w:rsidR="00B63FE5">
        <w:rPr>
          <w:b/>
        </w:rPr>
        <w:t>.</w:t>
      </w:r>
    </w:p>
    <w:p w:rsidR="004153D2" w:rsidRDefault="00E01081" w:rsidP="0069690F">
      <w:r>
        <w:rPr>
          <w:noProof/>
          <w:lang w:bidi="ar-SA"/>
        </w:rPr>
        <w:lastRenderedPageBreak/>
        <w:drawing>
          <wp:inline distT="0" distB="0" distL="0" distR="0">
            <wp:extent cx="5943600" cy="373951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739515"/>
                    </a:xfrm>
                    <a:prstGeom prst="rect">
                      <a:avLst/>
                    </a:prstGeom>
                    <a:noFill/>
                    <a:ln>
                      <a:noFill/>
                    </a:ln>
                  </pic:spPr>
                </pic:pic>
              </a:graphicData>
            </a:graphic>
          </wp:inline>
        </w:drawing>
      </w:r>
    </w:p>
    <w:p w:rsidR="002634DD" w:rsidRDefault="002634DD" w:rsidP="002634DD">
      <w:r>
        <w:t>This opens the ‘</w:t>
      </w:r>
      <w:r w:rsidRPr="00581B8F">
        <w:rPr>
          <w:b/>
        </w:rPr>
        <w:t>Add Selected Items to Favorites Groups</w:t>
      </w:r>
      <w:r w:rsidR="00581B8F">
        <w:t xml:space="preserve">’ </w:t>
      </w:r>
      <w:r>
        <w:t>page</w:t>
      </w:r>
      <w:r w:rsidR="00581B8F">
        <w:t xml:space="preserve"> (shown in </w:t>
      </w:r>
      <w:r w:rsidR="00032BB1">
        <w:t>below</w:t>
      </w:r>
      <w:r w:rsidR="00581B8F">
        <w:t xml:space="preserve"> screenshot)</w:t>
      </w:r>
      <w:r>
        <w:t>.</w:t>
      </w:r>
    </w:p>
    <w:p w:rsidR="002634DD" w:rsidRDefault="002634DD" w:rsidP="002634DD">
      <w:pPr>
        <w:numPr>
          <w:ilvl w:val="0"/>
          <w:numId w:val="55"/>
        </w:numPr>
      </w:pPr>
      <w:r>
        <w:t xml:space="preserve"> </w:t>
      </w:r>
      <w:r w:rsidR="00AD096B">
        <w:t>Enter a ‘</w:t>
      </w:r>
      <w:r w:rsidR="00AD096B" w:rsidRPr="002634DD">
        <w:rPr>
          <w:b/>
        </w:rPr>
        <w:t>Group Name</w:t>
      </w:r>
      <w:r w:rsidR="00AD096B">
        <w:t>’</w:t>
      </w:r>
      <w:r w:rsidR="00B63FE5">
        <w:t>.</w:t>
      </w:r>
    </w:p>
    <w:p w:rsidR="002634DD" w:rsidRDefault="002634DD" w:rsidP="002634DD">
      <w:pPr>
        <w:numPr>
          <w:ilvl w:val="0"/>
          <w:numId w:val="55"/>
        </w:numPr>
      </w:pPr>
      <w:r>
        <w:t xml:space="preserve"> E</w:t>
      </w:r>
      <w:r w:rsidR="00AD096B">
        <w:t>nter a ‘</w:t>
      </w:r>
      <w:r w:rsidR="00AD096B" w:rsidRPr="002634DD">
        <w:rPr>
          <w:b/>
        </w:rPr>
        <w:t>Description</w:t>
      </w:r>
      <w:r w:rsidR="00B63FE5">
        <w:t>’.</w:t>
      </w:r>
    </w:p>
    <w:p w:rsidR="00AD096B" w:rsidRDefault="002634DD" w:rsidP="002634DD">
      <w:pPr>
        <w:numPr>
          <w:ilvl w:val="0"/>
          <w:numId w:val="55"/>
        </w:numPr>
      </w:pPr>
      <w:r>
        <w:t xml:space="preserve"> Click</w:t>
      </w:r>
      <w:r w:rsidR="00AD096B">
        <w:t xml:space="preserve"> the ‘</w:t>
      </w:r>
      <w:r w:rsidR="00AD096B" w:rsidRPr="002634DD">
        <w:rPr>
          <w:b/>
        </w:rPr>
        <w:t>OK</w:t>
      </w:r>
      <w:r w:rsidR="00AD096B">
        <w:t>’ button</w:t>
      </w:r>
      <w:r w:rsidR="00B63FE5">
        <w:t>.</w:t>
      </w:r>
    </w:p>
    <w:p w:rsidR="004153D2" w:rsidRDefault="00E01081" w:rsidP="00AD096B">
      <w:pPr>
        <w:jc w:val="center"/>
      </w:pPr>
      <w:r>
        <w:rPr>
          <w:noProof/>
          <w:lang w:bidi="ar-SA"/>
        </w:rPr>
        <w:lastRenderedPageBreak/>
        <w:drawing>
          <wp:inline distT="0" distB="0" distL="0" distR="0">
            <wp:extent cx="5943600" cy="279082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rsidR="00AD096B" w:rsidRDefault="00B63FE5" w:rsidP="00AD096B">
      <w:r>
        <w:t>In this example, t</w:t>
      </w:r>
      <w:r w:rsidR="00AD096B">
        <w:t xml:space="preserve">he ‘Favorite’ item </w:t>
      </w:r>
      <w:r>
        <w:t xml:space="preserve">that was selected </w:t>
      </w:r>
      <w:r w:rsidR="00AD096B">
        <w:t xml:space="preserve">is now displayed under the </w:t>
      </w:r>
      <w:r>
        <w:t>Favorite Group N</w:t>
      </w:r>
      <w:r w:rsidR="00AD096B">
        <w:t xml:space="preserve">ame </w:t>
      </w:r>
      <w:r>
        <w:t xml:space="preserve">of </w:t>
      </w:r>
      <w:r w:rsidR="00AD096B">
        <w:t>‘</w:t>
      </w:r>
      <w:r w:rsidR="00AD096B" w:rsidRPr="00B63FE5">
        <w:rPr>
          <w:b/>
        </w:rPr>
        <w:t>Test Item Group</w:t>
      </w:r>
      <w:r w:rsidR="00AD096B">
        <w:t>’:</w:t>
      </w:r>
    </w:p>
    <w:p w:rsidR="004153D2" w:rsidRDefault="00E01081" w:rsidP="00AD096B">
      <w:pPr>
        <w:jc w:val="center"/>
      </w:pPr>
      <w:r>
        <w:rPr>
          <w:noProof/>
          <w:lang w:bidi="ar-SA"/>
        </w:rPr>
        <w:lastRenderedPageBreak/>
        <w:drawing>
          <wp:inline distT="0" distB="0" distL="0" distR="0">
            <wp:extent cx="5943600" cy="384873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848735"/>
                    </a:xfrm>
                    <a:prstGeom prst="rect">
                      <a:avLst/>
                    </a:prstGeom>
                    <a:noFill/>
                    <a:ln>
                      <a:noFill/>
                    </a:ln>
                  </pic:spPr>
                </pic:pic>
              </a:graphicData>
            </a:graphic>
          </wp:inline>
        </w:drawing>
      </w:r>
    </w:p>
    <w:p w:rsidR="009A0E12" w:rsidRDefault="009A0E12" w:rsidP="004D113E">
      <w:r w:rsidRPr="004D113E">
        <w:rPr>
          <w:b/>
          <w:u w:val="single"/>
        </w:rPr>
        <w:t>Note</w:t>
      </w:r>
      <w:r>
        <w:t>: A user can NOT edit ‘</w:t>
      </w:r>
      <w:r w:rsidRPr="004D113E">
        <w:rPr>
          <w:b/>
        </w:rPr>
        <w:t>Favorites’</w:t>
      </w:r>
      <w:r>
        <w:t xml:space="preserve"> within the ‘Favorites’ tab; however, </w:t>
      </w:r>
      <w:r w:rsidR="004D113E">
        <w:t>the user</w:t>
      </w:r>
      <w:r>
        <w:t xml:space="preserve"> can select the</w:t>
      </w:r>
      <w:r w:rsidR="004D113E">
        <w:t xml:space="preserve"> ‘Favorite’</w:t>
      </w:r>
      <w:r>
        <w:t>, enter edits which appear on the ‘Review and Submit’ page.  If a ‘Favorite’ is no longer valid the user can delete the ‘Favorite’ and save a new ‘Favorite’ with the correct information.</w:t>
      </w:r>
    </w:p>
    <w:p w:rsidR="004A0D40" w:rsidRDefault="00882ADA" w:rsidP="004A0D40">
      <w:pPr>
        <w:pStyle w:val="Heading4"/>
      </w:pPr>
      <w:bookmarkStart w:id="17" w:name="_Toc385395365"/>
      <w:r>
        <w:t>Delete</w:t>
      </w:r>
      <w:r w:rsidR="004A0D40">
        <w:t xml:space="preserve"> from ’Favorites’</w:t>
      </w:r>
      <w:bookmarkEnd w:id="17"/>
    </w:p>
    <w:p w:rsidR="004A0D40" w:rsidRDefault="004A0D40" w:rsidP="004A0D40">
      <w:pPr>
        <w:numPr>
          <w:ilvl w:val="0"/>
          <w:numId w:val="58"/>
        </w:numPr>
      </w:pPr>
      <w:r>
        <w:t>On the ‘</w:t>
      </w:r>
      <w:r w:rsidRPr="00722C59">
        <w:rPr>
          <w:b/>
        </w:rPr>
        <w:t>Add Items and Services</w:t>
      </w:r>
      <w:r>
        <w:t>’ page, select the ‘</w:t>
      </w:r>
      <w:r w:rsidRPr="00722C59">
        <w:rPr>
          <w:b/>
        </w:rPr>
        <w:t>Favorites</w:t>
      </w:r>
      <w:r>
        <w:t>’ tab.</w:t>
      </w:r>
    </w:p>
    <w:p w:rsidR="004A0D40" w:rsidRDefault="004A0D40" w:rsidP="004A0D40">
      <w:pPr>
        <w:numPr>
          <w:ilvl w:val="0"/>
          <w:numId w:val="58"/>
        </w:numPr>
      </w:pPr>
      <w:r>
        <w:t>Select the checkboxes for the items you wish to delete from the Favorites Group that you are creating.</w:t>
      </w:r>
    </w:p>
    <w:p w:rsidR="004A0D40" w:rsidRDefault="004A0D40" w:rsidP="004A0D40">
      <w:pPr>
        <w:numPr>
          <w:ilvl w:val="0"/>
          <w:numId w:val="58"/>
        </w:numPr>
      </w:pPr>
      <w:r>
        <w:t xml:space="preserve">Click the </w:t>
      </w:r>
      <w:r w:rsidRPr="002634DD">
        <w:rPr>
          <w:b/>
        </w:rPr>
        <w:t>‘</w:t>
      </w:r>
      <w:r>
        <w:rPr>
          <w:b/>
        </w:rPr>
        <w:t>Delete From Favorites</w:t>
      </w:r>
      <w:r w:rsidRPr="002634DD">
        <w:rPr>
          <w:b/>
        </w:rPr>
        <w:t>’ button</w:t>
      </w:r>
      <w:r>
        <w:rPr>
          <w:b/>
        </w:rPr>
        <w:t>.</w:t>
      </w:r>
    </w:p>
    <w:p w:rsidR="00252BF9" w:rsidRPr="00751E8E" w:rsidRDefault="00B63FE5" w:rsidP="00751E8E">
      <w:pPr>
        <w:pStyle w:val="Heading3"/>
        <w:rPr>
          <w:b/>
        </w:rPr>
      </w:pPr>
      <w:r>
        <w:br w:type="page"/>
      </w:r>
      <w:bookmarkStart w:id="18" w:name="_Toc385395366"/>
      <w:r w:rsidR="00F072B9" w:rsidRPr="00751E8E">
        <w:rPr>
          <w:b/>
        </w:rPr>
        <w:lastRenderedPageBreak/>
        <w:t xml:space="preserve">TEMPLATES </w:t>
      </w:r>
      <w:r w:rsidR="00045D83">
        <w:rPr>
          <w:b/>
        </w:rPr>
        <w:t xml:space="preserve">Hyperlink </w:t>
      </w:r>
      <w:bookmarkEnd w:id="18"/>
    </w:p>
    <w:p w:rsidR="00A273AF" w:rsidRDefault="00030DE6" w:rsidP="00030DE6">
      <w:r>
        <w:t xml:space="preserve">This </w:t>
      </w:r>
      <w:r w:rsidR="00045D83">
        <w:t xml:space="preserve"> page</w:t>
      </w:r>
      <w:r>
        <w:t xml:space="preserve"> provides a quick way to insert </w:t>
      </w:r>
      <w:r w:rsidRPr="00E5014B">
        <w:rPr>
          <w:b/>
        </w:rPr>
        <w:t>a group of requisition lines</w:t>
      </w:r>
      <w:r>
        <w:t xml:space="preserve"> </w:t>
      </w:r>
      <w:r w:rsidRPr="003B1306">
        <w:rPr>
          <w:b/>
        </w:rPr>
        <w:t xml:space="preserve">for </w:t>
      </w:r>
      <w:r w:rsidR="002A2484" w:rsidRPr="003B1306">
        <w:rPr>
          <w:b/>
        </w:rPr>
        <w:t>items</w:t>
      </w:r>
      <w:r w:rsidRPr="003B1306">
        <w:rPr>
          <w:b/>
        </w:rPr>
        <w:t>/services</w:t>
      </w:r>
      <w:r>
        <w:t xml:space="preserve"> that</w:t>
      </w:r>
      <w:r w:rsidR="00A273AF">
        <w:t>:</w:t>
      </w:r>
    </w:p>
    <w:p w:rsidR="00A273AF" w:rsidRDefault="00A273AF" w:rsidP="00A273AF">
      <w:pPr>
        <w:numPr>
          <w:ilvl w:val="0"/>
          <w:numId w:val="56"/>
        </w:numPr>
      </w:pPr>
      <w:r>
        <w:t>A</w:t>
      </w:r>
      <w:r w:rsidR="00030DE6">
        <w:t>re purchased frequently</w:t>
      </w:r>
    </w:p>
    <w:p w:rsidR="00A273AF" w:rsidRDefault="00A273AF" w:rsidP="00A273AF">
      <w:pPr>
        <w:numPr>
          <w:ilvl w:val="0"/>
          <w:numId w:val="56"/>
        </w:numPr>
      </w:pPr>
      <w:r>
        <w:t>T</w:t>
      </w:r>
      <w:r w:rsidR="00030DE6">
        <w:t xml:space="preserve">he price does </w:t>
      </w:r>
      <w:r w:rsidR="002A2484">
        <w:t xml:space="preserve">NOT </w:t>
      </w:r>
      <w:r w:rsidR="00030DE6">
        <w:t>change on a regular basis</w:t>
      </w:r>
    </w:p>
    <w:p w:rsidR="00A273AF" w:rsidRDefault="00C41A4E" w:rsidP="00030DE6">
      <w:pPr>
        <w:rPr>
          <w:i/>
        </w:rPr>
      </w:pPr>
      <w:r w:rsidRPr="002A2484">
        <w:rPr>
          <w:i/>
        </w:rPr>
        <w:t>and</w:t>
      </w:r>
    </w:p>
    <w:p w:rsidR="002A2484" w:rsidRDefault="00A273AF" w:rsidP="00A273AF">
      <w:pPr>
        <w:numPr>
          <w:ilvl w:val="0"/>
          <w:numId w:val="57"/>
        </w:numPr>
      </w:pPr>
      <w:r>
        <w:t>T</w:t>
      </w:r>
      <w:r w:rsidR="00C41A4E">
        <w:t>he quantity to be purchased does</w:t>
      </w:r>
      <w:r w:rsidR="002A2484">
        <w:t xml:space="preserve"> NOT</w:t>
      </w:r>
      <w:r w:rsidR="00C41A4E">
        <w:t xml:space="preserve"> change</w:t>
      </w:r>
      <w:r w:rsidR="00030DE6">
        <w:t xml:space="preserve">.  </w:t>
      </w:r>
    </w:p>
    <w:p w:rsidR="00030DE6" w:rsidRDefault="00030DE6" w:rsidP="00030DE6">
      <w:r>
        <w:t>‘Templates’ are associated to the ‘</w:t>
      </w:r>
      <w:r w:rsidRPr="00A273AF">
        <w:rPr>
          <w:b/>
        </w:rPr>
        <w:t>Requester ID</w:t>
      </w:r>
      <w:r>
        <w:t>’ that is entered on the ‘</w:t>
      </w:r>
      <w:r w:rsidRPr="00A273AF">
        <w:rPr>
          <w:b/>
        </w:rPr>
        <w:t>Specify Business Unit and Requester</w:t>
      </w:r>
      <w:r>
        <w:t xml:space="preserve">’ page.  If the ‘Requisitioner’ enters requisitions for multiple ‘Requesters’, the list of ‘Templates’ will change depending upon the ‘Requester ID’ entered.  </w:t>
      </w:r>
    </w:p>
    <w:p w:rsidR="00D92589" w:rsidRDefault="00030DE6" w:rsidP="00030DE6">
      <w:r>
        <w:t>The Requisitioner must set up a ‘Template’ before any items will appear on the ‘Templates’ tab.</w:t>
      </w:r>
    </w:p>
    <w:p w:rsidR="006F702D" w:rsidRDefault="006F702D" w:rsidP="00030DE6"/>
    <w:p w:rsidR="00D92589" w:rsidRDefault="00A273AF" w:rsidP="00D92589">
      <w:pPr>
        <w:pStyle w:val="Heading4"/>
      </w:pPr>
      <w:bookmarkStart w:id="19" w:name="_Toc385395367"/>
      <w:r>
        <w:t>Creat</w:t>
      </w:r>
      <w:r w:rsidR="002D0615">
        <w:t>e</w:t>
      </w:r>
      <w:r>
        <w:t xml:space="preserve"> </w:t>
      </w:r>
      <w:r w:rsidR="00D92589">
        <w:t>a ‘Template’</w:t>
      </w:r>
      <w:bookmarkEnd w:id="19"/>
    </w:p>
    <w:p w:rsidR="00420599" w:rsidRDefault="00420599" w:rsidP="00420599">
      <w:r>
        <w:t>The creation of a ‘</w:t>
      </w:r>
      <w:r>
        <w:rPr>
          <w:b/>
        </w:rPr>
        <w:t>Template</w:t>
      </w:r>
      <w:r>
        <w:t>’ takes place on the ‘</w:t>
      </w:r>
      <w:r w:rsidRPr="0060428E">
        <w:rPr>
          <w:b/>
        </w:rPr>
        <w:t>Review and Submit</w:t>
      </w:r>
      <w:r>
        <w:t xml:space="preserve">’ page.  This page is discussed in depth later in this training document.  At this point we will strictly look at the steps to </w:t>
      </w:r>
      <w:r w:rsidR="00FA76B9">
        <w:t>create</w:t>
      </w:r>
      <w:r>
        <w:t xml:space="preserve"> a ‘Template’.</w:t>
      </w:r>
    </w:p>
    <w:p w:rsidR="00420599" w:rsidRDefault="00D92589" w:rsidP="00D92589">
      <w:r>
        <w:t>From the ‘</w:t>
      </w:r>
      <w:r w:rsidRPr="00420599">
        <w:rPr>
          <w:b/>
        </w:rPr>
        <w:t>Review and Submit</w:t>
      </w:r>
      <w:r>
        <w:t>’ page</w:t>
      </w:r>
      <w:r w:rsidR="00420599">
        <w:t>:</w:t>
      </w:r>
    </w:p>
    <w:p w:rsidR="00420599" w:rsidRDefault="00420599" w:rsidP="00420599">
      <w:pPr>
        <w:numPr>
          <w:ilvl w:val="0"/>
          <w:numId w:val="59"/>
        </w:numPr>
      </w:pPr>
      <w:r>
        <w:t xml:space="preserve">Select the items and/or services that are to form the ‘Template’ by selecting (clicking) the </w:t>
      </w:r>
      <w:r w:rsidR="00833440">
        <w:t xml:space="preserve">line </w:t>
      </w:r>
      <w:r>
        <w:t>checkbox</w:t>
      </w:r>
      <w:r w:rsidR="00833440">
        <w:t>es</w:t>
      </w:r>
      <w:r>
        <w:t xml:space="preserve"> at the far left side of the desired requisition line</w:t>
      </w:r>
      <w:r w:rsidR="00833440">
        <w:t>s</w:t>
      </w:r>
      <w:r>
        <w:t xml:space="preserve">.  </w:t>
      </w:r>
    </w:p>
    <w:p w:rsidR="00420599" w:rsidRDefault="00420599" w:rsidP="00420599">
      <w:pPr>
        <w:numPr>
          <w:ilvl w:val="0"/>
          <w:numId w:val="59"/>
        </w:numPr>
      </w:pPr>
      <w:r>
        <w:t>Click the ‘</w:t>
      </w:r>
      <w:r w:rsidRPr="00D92081">
        <w:rPr>
          <w:b/>
        </w:rPr>
        <w:t xml:space="preserve">Add to </w:t>
      </w:r>
      <w:r>
        <w:rPr>
          <w:b/>
        </w:rPr>
        <w:t>Template(s)</w:t>
      </w:r>
      <w:r w:rsidRPr="00D92081">
        <w:rPr>
          <w:b/>
        </w:rPr>
        <w:t xml:space="preserve">’ </w:t>
      </w:r>
      <w:r w:rsidR="00045D83">
        <w:rPr>
          <w:b/>
        </w:rPr>
        <w:t xml:space="preserve">Hyperlink </w:t>
      </w:r>
      <w:r>
        <w:t>:</w:t>
      </w:r>
    </w:p>
    <w:p w:rsidR="00420599" w:rsidRDefault="00420599" w:rsidP="00D92589"/>
    <w:p w:rsidR="00420599" w:rsidRDefault="00420599" w:rsidP="00D92589"/>
    <w:p w:rsidR="00045D83" w:rsidRDefault="00E01081" w:rsidP="00D92589">
      <w:r>
        <w:rPr>
          <w:noProof/>
          <w:lang w:bidi="ar-SA"/>
        </w:rPr>
        <w:lastRenderedPageBreak/>
        <w:drawing>
          <wp:inline distT="0" distB="0" distL="0" distR="0">
            <wp:extent cx="5943600" cy="2832100"/>
            <wp:effectExtent l="0" t="0" r="0" b="635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832100"/>
                    </a:xfrm>
                    <a:prstGeom prst="rect">
                      <a:avLst/>
                    </a:prstGeom>
                    <a:noFill/>
                    <a:ln>
                      <a:noFill/>
                    </a:ln>
                  </pic:spPr>
                </pic:pic>
              </a:graphicData>
            </a:graphic>
          </wp:inline>
        </w:drawing>
      </w:r>
    </w:p>
    <w:p w:rsidR="00833440" w:rsidRDefault="00DC4035" w:rsidP="0010586E">
      <w:pPr>
        <w:numPr>
          <w:ilvl w:val="0"/>
          <w:numId w:val="59"/>
        </w:numPr>
      </w:pPr>
      <w:r>
        <w:t xml:space="preserve">Enter </w:t>
      </w:r>
      <w:r w:rsidR="00833440">
        <w:t xml:space="preserve">a </w:t>
      </w:r>
      <w:r>
        <w:t>‘</w:t>
      </w:r>
      <w:r w:rsidRPr="00833440">
        <w:rPr>
          <w:b/>
        </w:rPr>
        <w:t>Template Name</w:t>
      </w:r>
      <w:r>
        <w:t>’</w:t>
      </w:r>
      <w:r w:rsidR="00833440">
        <w:t>.</w:t>
      </w:r>
    </w:p>
    <w:p w:rsidR="00833440" w:rsidRDefault="0010586E" w:rsidP="0010586E">
      <w:pPr>
        <w:numPr>
          <w:ilvl w:val="0"/>
          <w:numId w:val="59"/>
        </w:numPr>
      </w:pPr>
      <w:r>
        <w:t xml:space="preserve"> </w:t>
      </w:r>
      <w:r w:rsidR="00833440">
        <w:t>E</w:t>
      </w:r>
      <w:r w:rsidR="00DC4035">
        <w:t xml:space="preserve">nter </w:t>
      </w:r>
      <w:r w:rsidR="00833440">
        <w:t xml:space="preserve">a </w:t>
      </w:r>
      <w:r w:rsidR="00DC4035">
        <w:t>‘</w:t>
      </w:r>
      <w:r w:rsidR="00DC4035" w:rsidRPr="00833440">
        <w:rPr>
          <w:b/>
        </w:rPr>
        <w:t>Description</w:t>
      </w:r>
      <w:r w:rsidR="00DC4035">
        <w:t xml:space="preserve">’ </w:t>
      </w:r>
      <w:r w:rsidR="00833440">
        <w:t>for the Template.</w:t>
      </w:r>
    </w:p>
    <w:p w:rsidR="00DC4035" w:rsidRDefault="0010586E" w:rsidP="0010586E">
      <w:pPr>
        <w:numPr>
          <w:ilvl w:val="0"/>
          <w:numId w:val="59"/>
        </w:numPr>
      </w:pPr>
      <w:r>
        <w:t xml:space="preserve"> </w:t>
      </w:r>
      <w:r w:rsidR="00833440">
        <w:t xml:space="preserve">Click </w:t>
      </w:r>
      <w:r w:rsidR="00DC4035">
        <w:t>the ‘</w:t>
      </w:r>
      <w:r w:rsidR="00DC4035" w:rsidRPr="00833440">
        <w:rPr>
          <w:b/>
        </w:rPr>
        <w:t>OK</w:t>
      </w:r>
      <w:r w:rsidR="00DC4035">
        <w:t>’ button:</w:t>
      </w:r>
    </w:p>
    <w:p w:rsidR="00045D83" w:rsidRDefault="00E01081" w:rsidP="00DC4035">
      <w:pPr>
        <w:jc w:val="center"/>
      </w:pPr>
      <w:r>
        <w:rPr>
          <w:noProof/>
          <w:lang w:bidi="ar-SA"/>
        </w:rPr>
        <w:drawing>
          <wp:inline distT="0" distB="0" distL="0" distR="0">
            <wp:extent cx="5936615" cy="2415540"/>
            <wp:effectExtent l="0" t="0" r="6985" b="381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6615" cy="2415540"/>
                    </a:xfrm>
                    <a:prstGeom prst="rect">
                      <a:avLst/>
                    </a:prstGeom>
                    <a:noFill/>
                    <a:ln>
                      <a:noFill/>
                    </a:ln>
                  </pic:spPr>
                </pic:pic>
              </a:graphicData>
            </a:graphic>
          </wp:inline>
        </w:drawing>
      </w:r>
    </w:p>
    <w:p w:rsidR="00DC4035" w:rsidRDefault="00575B05" w:rsidP="00DC4035">
      <w:pPr>
        <w:pStyle w:val="Heading4"/>
      </w:pPr>
      <w:bookmarkStart w:id="20" w:name="_Toc385395368"/>
      <w:r>
        <w:t xml:space="preserve">Use </w:t>
      </w:r>
      <w:r w:rsidR="00DC4035">
        <w:t>a ‘Template’</w:t>
      </w:r>
      <w:bookmarkEnd w:id="20"/>
    </w:p>
    <w:p w:rsidR="003A7E94" w:rsidRDefault="003A7E94" w:rsidP="00DC4035">
      <w:r>
        <w:t>From the ‘</w:t>
      </w:r>
      <w:r w:rsidRPr="00420599">
        <w:rPr>
          <w:b/>
        </w:rPr>
        <w:t>Create Requisition</w:t>
      </w:r>
      <w:r>
        <w:t>’ page:</w:t>
      </w:r>
    </w:p>
    <w:p w:rsidR="003A7E94" w:rsidRDefault="003A7E94" w:rsidP="003A7E94">
      <w:pPr>
        <w:numPr>
          <w:ilvl w:val="0"/>
          <w:numId w:val="60"/>
        </w:numPr>
      </w:pPr>
      <w:r>
        <w:lastRenderedPageBreak/>
        <w:t xml:space="preserve"> </w:t>
      </w:r>
      <w:r w:rsidR="00DC4035">
        <w:t>Select the ‘</w:t>
      </w:r>
      <w:r w:rsidR="00DC4035" w:rsidRPr="003A7E94">
        <w:rPr>
          <w:b/>
        </w:rPr>
        <w:t>Template</w:t>
      </w:r>
      <w:r w:rsidR="00DC4035">
        <w:t xml:space="preserve">’ </w:t>
      </w:r>
      <w:r w:rsidR="00045D83">
        <w:t xml:space="preserve">Hyperlink </w:t>
      </w:r>
      <w:r>
        <w:t>.</w:t>
      </w:r>
    </w:p>
    <w:p w:rsidR="003A7E94" w:rsidRDefault="003A7E94" w:rsidP="003A7E94">
      <w:pPr>
        <w:numPr>
          <w:ilvl w:val="0"/>
          <w:numId w:val="60"/>
        </w:numPr>
      </w:pPr>
      <w:r>
        <w:t xml:space="preserve"> E</w:t>
      </w:r>
      <w:r w:rsidR="00DC4035">
        <w:t xml:space="preserve">nter the </w:t>
      </w:r>
      <w:r w:rsidRPr="003A7E94">
        <w:rPr>
          <w:b/>
        </w:rPr>
        <w:t>Quantity</w:t>
      </w:r>
      <w:r>
        <w:t xml:space="preserve"> </w:t>
      </w:r>
      <w:r w:rsidR="00DC4035">
        <w:t>to be purchased</w:t>
      </w:r>
      <w:r>
        <w:t>.</w:t>
      </w:r>
    </w:p>
    <w:p w:rsidR="00DC4035" w:rsidRDefault="003A7E94" w:rsidP="003A7E94">
      <w:pPr>
        <w:numPr>
          <w:ilvl w:val="0"/>
          <w:numId w:val="60"/>
        </w:numPr>
      </w:pPr>
      <w:r>
        <w:t xml:space="preserve"> S</w:t>
      </w:r>
      <w:r w:rsidR="00DC4035">
        <w:t xml:space="preserve">elect the </w:t>
      </w:r>
      <w:r w:rsidR="00DC4035" w:rsidRPr="003A7E94">
        <w:rPr>
          <w:b/>
        </w:rPr>
        <w:t>‘Add’ button</w:t>
      </w:r>
      <w:r w:rsidR="00DC4035">
        <w:t>:</w:t>
      </w:r>
    </w:p>
    <w:p w:rsidR="00045D83" w:rsidRDefault="00E01081" w:rsidP="00DC4035">
      <w:pPr>
        <w:rPr>
          <w:noProof/>
          <w:lang w:bidi="ar-SA"/>
        </w:rPr>
      </w:pPr>
      <w:r>
        <w:rPr>
          <w:noProof/>
          <w:lang w:bidi="ar-SA"/>
        </w:rPr>
        <w:drawing>
          <wp:inline distT="0" distB="0" distL="0" distR="0">
            <wp:extent cx="5943600" cy="2872740"/>
            <wp:effectExtent l="0" t="0" r="0" b="381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872740"/>
                    </a:xfrm>
                    <a:prstGeom prst="rect">
                      <a:avLst/>
                    </a:prstGeom>
                    <a:noFill/>
                    <a:ln>
                      <a:noFill/>
                    </a:ln>
                  </pic:spPr>
                </pic:pic>
              </a:graphicData>
            </a:graphic>
          </wp:inline>
        </w:drawing>
      </w:r>
    </w:p>
    <w:p w:rsidR="00045D83" w:rsidRDefault="00E01081" w:rsidP="00DC4035">
      <w:r>
        <w:rPr>
          <w:noProof/>
          <w:lang w:bidi="ar-SA"/>
        </w:rPr>
        <w:lastRenderedPageBreak/>
        <w:drawing>
          <wp:inline distT="0" distB="0" distL="0" distR="0">
            <wp:extent cx="5950585" cy="360299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0585" cy="3602990"/>
                    </a:xfrm>
                    <a:prstGeom prst="rect">
                      <a:avLst/>
                    </a:prstGeom>
                    <a:noFill/>
                    <a:ln>
                      <a:noFill/>
                    </a:ln>
                  </pic:spPr>
                </pic:pic>
              </a:graphicData>
            </a:graphic>
          </wp:inline>
        </w:drawing>
      </w:r>
    </w:p>
    <w:p w:rsidR="003A7E94" w:rsidRDefault="003A7E94" w:rsidP="00DC4035">
      <w:r>
        <w:t>Clicking the ‘</w:t>
      </w:r>
      <w:r w:rsidRPr="00306D97">
        <w:rPr>
          <w:b/>
        </w:rPr>
        <w:t>Add</w:t>
      </w:r>
      <w:r>
        <w:t xml:space="preserve">’ button, adds the items/services to the requisition.  The items/services may be viewed in the </w:t>
      </w:r>
      <w:r w:rsidRPr="00306D97">
        <w:rPr>
          <w:b/>
        </w:rPr>
        <w:t>‘Requisition Lines’ section</w:t>
      </w:r>
      <w:r>
        <w:t xml:space="preserve"> of the ‘</w:t>
      </w:r>
      <w:r w:rsidRPr="00306D97">
        <w:rPr>
          <w:b/>
        </w:rPr>
        <w:t>Review and Submit</w:t>
      </w:r>
      <w:r>
        <w:t>’ page (please refer to following screenshot).</w:t>
      </w:r>
    </w:p>
    <w:p w:rsidR="003A7E94" w:rsidRDefault="003A7E94" w:rsidP="00DC4035">
      <w:r>
        <w:t xml:space="preserve">It is important to know and understand that when a template is first created and saved, SMART saves the </w:t>
      </w:r>
      <w:r w:rsidRPr="003A7E94">
        <w:rPr>
          <w:b/>
        </w:rPr>
        <w:t xml:space="preserve">Quantity of </w:t>
      </w:r>
      <w:r>
        <w:rPr>
          <w:b/>
        </w:rPr>
        <w:t xml:space="preserve">the </w:t>
      </w:r>
      <w:r w:rsidRPr="003A7E94">
        <w:rPr>
          <w:b/>
        </w:rPr>
        <w:t>items/services</w:t>
      </w:r>
      <w:r>
        <w:t xml:space="preserve"> within the Template.</w:t>
      </w:r>
    </w:p>
    <w:p w:rsidR="003A7E94" w:rsidRDefault="003A7E94" w:rsidP="00DC4035">
      <w:r>
        <w:t xml:space="preserve">When selecting the Template for use on future requisitions, SMART multiplies the Template </w:t>
      </w:r>
      <w:r w:rsidRPr="003A7E94">
        <w:rPr>
          <w:b/>
        </w:rPr>
        <w:t>Item Quantity</w:t>
      </w:r>
      <w:r>
        <w:t xml:space="preserve"> by the </w:t>
      </w:r>
      <w:r w:rsidRPr="003A7E94">
        <w:rPr>
          <w:b/>
        </w:rPr>
        <w:t>Template Quantity</w:t>
      </w:r>
      <w:r>
        <w:t>.</w:t>
      </w:r>
    </w:p>
    <w:p w:rsidR="004D113E" w:rsidRPr="004D113E" w:rsidRDefault="004D113E" w:rsidP="00DC4035">
      <w:r w:rsidRPr="004D113E">
        <w:rPr>
          <w:b/>
          <w:u w:val="single"/>
        </w:rPr>
        <w:t>Note</w:t>
      </w:r>
      <w:r>
        <w:t xml:space="preserve">:  A user can NOT edit or delete </w:t>
      </w:r>
      <w:r w:rsidRPr="004D113E">
        <w:rPr>
          <w:b/>
        </w:rPr>
        <w:t>‘</w:t>
      </w:r>
      <w:r>
        <w:rPr>
          <w:b/>
        </w:rPr>
        <w:t>Templates</w:t>
      </w:r>
      <w:r w:rsidRPr="004D113E">
        <w:rPr>
          <w:b/>
        </w:rPr>
        <w:t>’</w:t>
      </w:r>
      <w:r>
        <w:t xml:space="preserve"> within the ‘Templates’ tab; however, the items can be edited from the ‘Review and Submit’ page.  </w:t>
      </w:r>
    </w:p>
    <w:p w:rsidR="003A7E94" w:rsidRDefault="003A7E94" w:rsidP="00DC4035">
      <w:r w:rsidRPr="003A7E94">
        <w:rPr>
          <w:b/>
          <w:u w:val="single"/>
        </w:rPr>
        <w:t>Note</w:t>
      </w:r>
      <w:r>
        <w:t>:  If the Quantities are not correct they may be edited on the ‘</w:t>
      </w:r>
      <w:r w:rsidRPr="003A7E94">
        <w:rPr>
          <w:b/>
        </w:rPr>
        <w:t>Review and Submit</w:t>
      </w:r>
      <w:r>
        <w:t>’ page of the requisition (please refer to following screenshot).</w:t>
      </w:r>
    </w:p>
    <w:p w:rsidR="00045D83" w:rsidRDefault="00E01081" w:rsidP="00DC4035">
      <w:r>
        <w:rPr>
          <w:noProof/>
          <w:lang w:bidi="ar-SA"/>
        </w:rPr>
        <w:lastRenderedPageBreak/>
        <w:drawing>
          <wp:inline distT="0" distB="0" distL="0" distR="0">
            <wp:extent cx="5950585" cy="2790825"/>
            <wp:effectExtent l="0" t="0" r="0"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0585" cy="2790825"/>
                    </a:xfrm>
                    <a:prstGeom prst="rect">
                      <a:avLst/>
                    </a:prstGeom>
                    <a:noFill/>
                    <a:ln>
                      <a:noFill/>
                    </a:ln>
                  </pic:spPr>
                </pic:pic>
              </a:graphicData>
            </a:graphic>
          </wp:inline>
        </w:drawing>
      </w:r>
    </w:p>
    <w:p w:rsidR="00252BF9" w:rsidRDefault="00F072B9" w:rsidP="0094040B">
      <w:pPr>
        <w:pStyle w:val="Heading3"/>
      </w:pPr>
      <w:bookmarkStart w:id="21" w:name="_Toc385395369"/>
      <w:r>
        <w:rPr>
          <w:b/>
        </w:rPr>
        <w:t>WEB</w:t>
      </w:r>
      <w:r>
        <w:t xml:space="preserve"> </w:t>
      </w:r>
      <w:r w:rsidR="0056511F">
        <w:t>TAB</w:t>
      </w:r>
      <w:bookmarkEnd w:id="21"/>
    </w:p>
    <w:p w:rsidR="00D14C7D" w:rsidRDefault="00D14C7D" w:rsidP="0094040B">
      <w:r>
        <w:t xml:space="preserve">The </w:t>
      </w:r>
      <w:r w:rsidRPr="00D14C7D">
        <w:rPr>
          <w:b/>
        </w:rPr>
        <w:t>Web</w:t>
      </w:r>
      <w:r>
        <w:t xml:space="preserve"> tab is a specialized tab </w:t>
      </w:r>
      <w:r w:rsidR="00043D4F">
        <w:t xml:space="preserve">in the e-Procurement module </w:t>
      </w:r>
      <w:r>
        <w:t>that allows Requisitioners to order items/service</w:t>
      </w:r>
      <w:r w:rsidR="00043D4F">
        <w:t>s</w:t>
      </w:r>
      <w:r>
        <w:t xml:space="preserve"> directly from </w:t>
      </w:r>
      <w:r w:rsidR="00043D4F">
        <w:t>selected</w:t>
      </w:r>
      <w:r w:rsidR="00816E42">
        <w:t xml:space="preserve"> vendors</w:t>
      </w:r>
      <w:r>
        <w:t>.</w:t>
      </w:r>
    </w:p>
    <w:p w:rsidR="00043D4F" w:rsidRDefault="00816E42" w:rsidP="00043D4F">
      <w:r w:rsidRPr="00816E42">
        <w:rPr>
          <w:b/>
        </w:rPr>
        <w:t>For each vendor listed on the Web Tab</w:t>
      </w:r>
      <w:r>
        <w:t xml:space="preserve">:  </w:t>
      </w:r>
      <w:r w:rsidR="00D14C7D">
        <w:t xml:space="preserve">Behind the scenes </w:t>
      </w:r>
      <w:r>
        <w:t>of</w:t>
      </w:r>
      <w:r w:rsidR="00D14C7D">
        <w:t xml:space="preserve"> SMART, a direct </w:t>
      </w:r>
      <w:r>
        <w:t xml:space="preserve">electronic </w:t>
      </w:r>
      <w:r w:rsidR="00D14C7D">
        <w:t xml:space="preserve">connection </w:t>
      </w:r>
      <w:r w:rsidR="00366159">
        <w:t xml:space="preserve">has been built </w:t>
      </w:r>
      <w:r w:rsidR="00D14C7D">
        <w:t>between the Vendor</w:t>
      </w:r>
      <w:r w:rsidR="00366159">
        <w:t>’</w:t>
      </w:r>
      <w:r w:rsidR="002C6DB0">
        <w:t>s website and SMART</w:t>
      </w:r>
      <w:r w:rsidR="00D14C7D">
        <w:t xml:space="preserve">.  This allows SMART and the Vendor’s website to communicate </w:t>
      </w:r>
      <w:r w:rsidR="00C61A13">
        <w:t>item</w:t>
      </w:r>
      <w:r w:rsidR="00043D4F">
        <w:t xml:space="preserve"> information </w:t>
      </w:r>
      <w:r w:rsidR="00D14C7D">
        <w:t>directly with one another (hence the name</w:t>
      </w:r>
      <w:r w:rsidR="00043D4F">
        <w:t xml:space="preserve"> ‘</w:t>
      </w:r>
      <w:r w:rsidR="00D14C7D">
        <w:t>Direct Connect</w:t>
      </w:r>
      <w:r w:rsidR="00043D4F">
        <w:t>’</w:t>
      </w:r>
      <w:r w:rsidR="00D14C7D">
        <w:t>).</w:t>
      </w:r>
      <w:r w:rsidR="00043D4F">
        <w:t xml:space="preserve">  If a vendor has been set up as a Direct Connect </w:t>
      </w:r>
      <w:r w:rsidR="003F0CAC">
        <w:t>v</w:t>
      </w:r>
      <w:r w:rsidR="00043D4F">
        <w:t>endor then requisitions should be created using the ‘W</w:t>
      </w:r>
      <w:r w:rsidR="003F0CAC">
        <w:t>eb</w:t>
      </w:r>
      <w:r w:rsidR="00043D4F">
        <w:t xml:space="preserve">’ </w:t>
      </w:r>
      <w:r w:rsidR="003F0CAC">
        <w:t xml:space="preserve">tab </w:t>
      </w:r>
      <w:r w:rsidR="00043D4F">
        <w:t>option unless the Office of Procurement and Contracts specifically direct</w:t>
      </w:r>
      <w:r w:rsidR="003F0CAC">
        <w:t>s</w:t>
      </w:r>
      <w:r w:rsidR="00043D4F">
        <w:t xml:space="preserve"> agencies not to.</w:t>
      </w:r>
    </w:p>
    <w:p w:rsidR="00073CB1" w:rsidRDefault="00073CB1" w:rsidP="0094040B">
      <w:r>
        <w:t xml:space="preserve">At this time, only one vendor is set up as a </w:t>
      </w:r>
      <w:r w:rsidR="00043D4F">
        <w:t>Web</w:t>
      </w:r>
      <w:r>
        <w:t xml:space="preserve"> merchant for the State of Kansas</w:t>
      </w:r>
      <w:r w:rsidR="003F0CAC">
        <w:t xml:space="preserve">.  The </w:t>
      </w:r>
      <w:r>
        <w:t>vendor is ‘</w:t>
      </w:r>
      <w:r w:rsidRPr="00043D4F">
        <w:rPr>
          <w:b/>
        </w:rPr>
        <w:t>Staples</w:t>
      </w:r>
      <w:r w:rsidR="00043D4F">
        <w:rPr>
          <w:b/>
        </w:rPr>
        <w:t xml:space="preserve"> Advantage</w:t>
      </w:r>
      <w:r>
        <w:t xml:space="preserve">’.  The State of Kansas has </w:t>
      </w:r>
      <w:r w:rsidR="00C61A13">
        <w:t xml:space="preserve">a </w:t>
      </w:r>
      <w:r>
        <w:t>contract with ‘Staples</w:t>
      </w:r>
      <w:r w:rsidR="00043D4F">
        <w:t xml:space="preserve"> Advantage</w:t>
      </w:r>
      <w:r>
        <w:t xml:space="preserve">’ for </w:t>
      </w:r>
      <w:r w:rsidR="00043D4F">
        <w:t xml:space="preserve">State </w:t>
      </w:r>
      <w:r>
        <w:t xml:space="preserve">agencies to purchase </w:t>
      </w:r>
      <w:r w:rsidR="00043D4F">
        <w:t xml:space="preserve">certain </w:t>
      </w:r>
      <w:r>
        <w:t>office supplies</w:t>
      </w:r>
      <w:r w:rsidR="00A12D96">
        <w:t xml:space="preserve"> (a </w:t>
      </w:r>
      <w:r w:rsidR="00A12D96" w:rsidRPr="00A12D96">
        <w:rPr>
          <w:b/>
          <w:i/>
        </w:rPr>
        <w:t>$35 minimum order</w:t>
      </w:r>
      <w:r w:rsidR="00A12D96">
        <w:t xml:space="preserve"> for items is required)</w:t>
      </w:r>
      <w:r>
        <w:t>.</w:t>
      </w:r>
    </w:p>
    <w:p w:rsidR="00073CB1" w:rsidRDefault="00043D4F" w:rsidP="0094040B">
      <w:r>
        <w:t xml:space="preserve">The </w:t>
      </w:r>
      <w:r w:rsidRPr="00043D4F">
        <w:rPr>
          <w:b/>
        </w:rPr>
        <w:t>‘Staples Advantage’ link</w:t>
      </w:r>
      <w:r>
        <w:t xml:space="preserve"> on the Web tab allows a Requisitioner to click the link and navigate </w:t>
      </w:r>
      <w:r w:rsidR="003F0CAC">
        <w:t>directly to the vendor’s website (online catalog)</w:t>
      </w:r>
      <w:r>
        <w:t>.</w:t>
      </w:r>
    </w:p>
    <w:p w:rsidR="008A41E5" w:rsidRDefault="008A41E5" w:rsidP="0094040B">
      <w:r w:rsidRPr="00BD631B">
        <w:rPr>
          <w:b/>
        </w:rPr>
        <w:t>Note – ‘Punch Out’:</w:t>
      </w:r>
      <w:r>
        <w:t xml:space="preserve">  When you select the ‘</w:t>
      </w:r>
      <w:r w:rsidRPr="008A41E5">
        <w:rPr>
          <w:b/>
        </w:rPr>
        <w:t>Staples Advantage</w:t>
      </w:r>
      <w:r>
        <w:t xml:space="preserve">’ link from the ‘Web’ tab you are being navigated directly to the Vendor’s web site.  This navigation process is known as ‘punch out’.  </w:t>
      </w:r>
    </w:p>
    <w:p w:rsidR="008A41E5" w:rsidRDefault="00C61A13" w:rsidP="0094040B">
      <w:r>
        <w:rPr>
          <w:b/>
        </w:rPr>
        <w:lastRenderedPageBreak/>
        <w:t>Note - V</w:t>
      </w:r>
      <w:r w:rsidR="003E19F1" w:rsidRPr="003E19F1">
        <w:rPr>
          <w:b/>
        </w:rPr>
        <w:t>endor Website Issues</w:t>
      </w:r>
      <w:r>
        <w:rPr>
          <w:b/>
        </w:rPr>
        <w:t>’</w:t>
      </w:r>
      <w:r w:rsidR="003E19F1">
        <w:t xml:space="preserve">:  </w:t>
      </w:r>
      <w:r w:rsidR="008A41E5">
        <w:t xml:space="preserve">If your agency experiences issues while working within the </w:t>
      </w:r>
      <w:r w:rsidR="008A41E5" w:rsidRPr="006F341B">
        <w:rPr>
          <w:b/>
        </w:rPr>
        <w:t>vendor’s website</w:t>
      </w:r>
      <w:r w:rsidR="008A41E5">
        <w:t xml:space="preserve">, it is </w:t>
      </w:r>
      <w:r w:rsidR="008A41E5" w:rsidRPr="006F341B">
        <w:rPr>
          <w:b/>
          <w:u w:val="single"/>
        </w:rPr>
        <w:t>NOT</w:t>
      </w:r>
      <w:r w:rsidR="008A41E5">
        <w:t xml:space="preserve"> a SMART issue, it is a vendor’s website issue.  Subsequently, you will need to contact the vendor directly for assistance.  </w:t>
      </w:r>
      <w:r w:rsidR="008A41E5" w:rsidRPr="006F341B">
        <w:rPr>
          <w:i/>
        </w:rPr>
        <w:t xml:space="preserve">Please do </w:t>
      </w:r>
      <w:r w:rsidR="008A41E5" w:rsidRPr="006F341B">
        <w:rPr>
          <w:b/>
          <w:i/>
        </w:rPr>
        <w:t>NOT</w:t>
      </w:r>
      <w:r w:rsidR="008A41E5" w:rsidRPr="006F341B">
        <w:rPr>
          <w:i/>
        </w:rPr>
        <w:t xml:space="preserve"> open a </w:t>
      </w:r>
      <w:r w:rsidR="006F341B">
        <w:rPr>
          <w:i/>
        </w:rPr>
        <w:t>Service</w:t>
      </w:r>
      <w:r w:rsidR="008A41E5" w:rsidRPr="006F341B">
        <w:rPr>
          <w:i/>
        </w:rPr>
        <w:t xml:space="preserve"> Desk request</w:t>
      </w:r>
      <w:r w:rsidR="008A41E5">
        <w:t>.</w:t>
      </w:r>
    </w:p>
    <w:p w:rsidR="004E3E32" w:rsidRDefault="00E01081" w:rsidP="00CF32F7">
      <w:r>
        <w:rPr>
          <w:noProof/>
          <w:lang w:bidi="ar-SA"/>
        </w:rPr>
        <w:drawing>
          <wp:inline distT="0" distB="0" distL="0" distR="0">
            <wp:extent cx="5936615" cy="2872740"/>
            <wp:effectExtent l="0" t="0" r="6985" b="381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6615" cy="2872740"/>
                    </a:xfrm>
                    <a:prstGeom prst="rect">
                      <a:avLst/>
                    </a:prstGeom>
                    <a:noFill/>
                    <a:ln>
                      <a:noFill/>
                    </a:ln>
                  </pic:spPr>
                </pic:pic>
              </a:graphicData>
            </a:graphic>
          </wp:inline>
        </w:drawing>
      </w:r>
    </w:p>
    <w:p w:rsidR="00D150DB" w:rsidRDefault="00D150DB" w:rsidP="00CF32F7"/>
    <w:p w:rsidR="00D150DB" w:rsidRDefault="00C77DC3" w:rsidP="00C77DC3">
      <w:pPr>
        <w:pStyle w:val="Heading4"/>
      </w:pPr>
      <w:bookmarkStart w:id="22" w:name="_Toc385395370"/>
      <w:r>
        <w:t>C</w:t>
      </w:r>
      <w:r w:rsidR="00D150DB" w:rsidRPr="00D150DB">
        <w:t xml:space="preserve">reate requisition using the </w:t>
      </w:r>
      <w:r w:rsidR="00D150DB" w:rsidRPr="00C77DC3">
        <w:rPr>
          <w:b/>
        </w:rPr>
        <w:t>WEB</w:t>
      </w:r>
      <w:r w:rsidR="00D150DB">
        <w:t xml:space="preserve"> TAB</w:t>
      </w:r>
      <w:r w:rsidR="00C7285F">
        <w:t xml:space="preserve"> </w:t>
      </w:r>
      <w:r w:rsidR="00D70F42">
        <w:t>– Example: Staples Requisition</w:t>
      </w:r>
      <w:bookmarkEnd w:id="22"/>
    </w:p>
    <w:p w:rsidR="00A83BB5" w:rsidRDefault="00A83BB5" w:rsidP="00C7285F">
      <w:r>
        <w:t>In this example, the Requisitioner is ordering staples for their agency.</w:t>
      </w:r>
      <w:r w:rsidR="00CC2EFE">
        <w:t xml:space="preserve">  </w:t>
      </w:r>
      <w:r w:rsidR="002B6EE3" w:rsidRPr="002B6EE3">
        <w:rPr>
          <w:i/>
        </w:rPr>
        <w:t>The purpose of this example is to show you how to NAVIGATE on the Staples Advantage website and in SMART</w:t>
      </w:r>
      <w:r w:rsidR="00686D1A">
        <w:rPr>
          <w:i/>
        </w:rPr>
        <w:t xml:space="preserve">; each </w:t>
      </w:r>
      <w:r w:rsidR="009E50BF">
        <w:rPr>
          <w:i/>
        </w:rPr>
        <w:t>supplier</w:t>
      </w:r>
      <w:r w:rsidR="00686D1A">
        <w:rPr>
          <w:i/>
        </w:rPr>
        <w:t xml:space="preserve"> web site will look and function differently</w:t>
      </w:r>
      <w:r w:rsidR="00CC2EFE">
        <w:t xml:space="preserve">. </w:t>
      </w:r>
    </w:p>
    <w:p w:rsidR="00C7285F" w:rsidRDefault="00C7285F" w:rsidP="00C7285F">
      <w:r>
        <w:t>From the ‘</w:t>
      </w:r>
      <w:r w:rsidRPr="00420599">
        <w:rPr>
          <w:b/>
        </w:rPr>
        <w:t>Create Requisition</w:t>
      </w:r>
      <w:r>
        <w:t>’ page:</w:t>
      </w:r>
    </w:p>
    <w:p w:rsidR="00C7285F" w:rsidRDefault="00C7285F" w:rsidP="00C7285F">
      <w:pPr>
        <w:numPr>
          <w:ilvl w:val="0"/>
          <w:numId w:val="61"/>
        </w:numPr>
      </w:pPr>
      <w:r>
        <w:t xml:space="preserve"> Select the ‘</w:t>
      </w:r>
      <w:r>
        <w:rPr>
          <w:b/>
        </w:rPr>
        <w:t>Web</w:t>
      </w:r>
      <w:r>
        <w:t>’ tab.</w:t>
      </w:r>
    </w:p>
    <w:p w:rsidR="00C7285F" w:rsidRDefault="00C7285F" w:rsidP="00C7285F">
      <w:pPr>
        <w:numPr>
          <w:ilvl w:val="0"/>
          <w:numId w:val="61"/>
        </w:numPr>
      </w:pPr>
      <w:r>
        <w:t xml:space="preserve"> Click the </w:t>
      </w:r>
      <w:r w:rsidRPr="00C7285F">
        <w:rPr>
          <w:b/>
        </w:rPr>
        <w:t>‘Staples Advantage’ link</w:t>
      </w:r>
      <w:r>
        <w:t xml:space="preserve"> in the Merchant column.</w:t>
      </w:r>
    </w:p>
    <w:p w:rsidR="00133E6B" w:rsidRDefault="00C7285F" w:rsidP="00CF32F7">
      <w:pPr>
        <w:numPr>
          <w:ilvl w:val="0"/>
          <w:numId w:val="61"/>
        </w:numPr>
      </w:pPr>
      <w:r>
        <w:t xml:space="preserve"> </w:t>
      </w:r>
      <w:r w:rsidR="00BF1548">
        <w:t xml:space="preserve">Clicking the </w:t>
      </w:r>
      <w:r w:rsidR="00BF1548" w:rsidRPr="00BF1548">
        <w:rPr>
          <w:b/>
        </w:rPr>
        <w:t>‘Staples Advantage’ link</w:t>
      </w:r>
      <w:r w:rsidR="00BF1548">
        <w:t xml:space="preserve"> navigates the Requistioner directly into the Staples Advantage website</w:t>
      </w:r>
      <w:r w:rsidR="000A6C7A">
        <w:t xml:space="preserve"> (online catalog)</w:t>
      </w:r>
      <w:r w:rsidR="00FF7DE4">
        <w:t>.</w:t>
      </w:r>
    </w:p>
    <w:p w:rsidR="00133E6B" w:rsidRDefault="00133E6B" w:rsidP="00CF32F7">
      <w:pPr>
        <w:numPr>
          <w:ilvl w:val="0"/>
          <w:numId w:val="61"/>
        </w:numPr>
      </w:pPr>
      <w:r>
        <w:t xml:space="preserve">In the </w:t>
      </w:r>
      <w:r w:rsidRPr="00CE0079">
        <w:rPr>
          <w:b/>
        </w:rPr>
        <w:t>Search box</w:t>
      </w:r>
      <w:r>
        <w:t xml:space="preserve"> at the top of the </w:t>
      </w:r>
      <w:r w:rsidR="00B856C5">
        <w:t xml:space="preserve">Staples Advantage </w:t>
      </w:r>
      <w:r>
        <w:t>website</w:t>
      </w:r>
      <w:r w:rsidR="00CE0079">
        <w:t>,</w:t>
      </w:r>
      <w:r>
        <w:t xml:space="preserve"> e</w:t>
      </w:r>
      <w:r w:rsidR="00FF7DE4">
        <w:t xml:space="preserve">nter a </w:t>
      </w:r>
      <w:r w:rsidR="00FF7DE4" w:rsidRPr="00686D1A">
        <w:rPr>
          <w:b/>
        </w:rPr>
        <w:t>de</w:t>
      </w:r>
      <w:r w:rsidR="00FF7DE4" w:rsidRPr="00CE0079">
        <w:rPr>
          <w:b/>
        </w:rPr>
        <w:t>scription</w:t>
      </w:r>
      <w:r w:rsidR="00381179">
        <w:rPr>
          <w:b/>
        </w:rPr>
        <w:t xml:space="preserve"> </w:t>
      </w:r>
      <w:r w:rsidR="00381179" w:rsidRPr="00381179">
        <w:t xml:space="preserve">of the item for which you are searching.  In this example, the Requisitioner needs to order staples for their </w:t>
      </w:r>
      <w:r w:rsidR="00B856C5">
        <w:t>agency</w:t>
      </w:r>
      <w:r>
        <w:t>.</w:t>
      </w:r>
    </w:p>
    <w:p w:rsidR="00FF7DE4" w:rsidRDefault="00133E6B" w:rsidP="00CF32F7">
      <w:pPr>
        <w:numPr>
          <w:ilvl w:val="0"/>
          <w:numId w:val="61"/>
        </w:numPr>
      </w:pPr>
      <w:r>
        <w:lastRenderedPageBreak/>
        <w:t>Click</w:t>
      </w:r>
      <w:r w:rsidR="00FF7DE4">
        <w:t xml:space="preserve"> the </w:t>
      </w:r>
      <w:r w:rsidR="00FF7DE4" w:rsidRPr="00CE0079">
        <w:rPr>
          <w:b/>
        </w:rPr>
        <w:t>‘Search’ button</w:t>
      </w:r>
      <w:r w:rsidR="00E46332">
        <w:t xml:space="preserve"> (t</w:t>
      </w:r>
      <w:r w:rsidR="00E46332" w:rsidRPr="00E46332">
        <w:t>his will return search results based on the description entered</w:t>
      </w:r>
      <w:r w:rsidR="00E46332">
        <w:t>)</w:t>
      </w:r>
      <w:r w:rsidR="00FF7DE4">
        <w:t>:</w:t>
      </w:r>
    </w:p>
    <w:p w:rsidR="004E3E32" w:rsidRDefault="00E01081" w:rsidP="00854587">
      <w:pPr>
        <w:jc w:val="center"/>
      </w:pPr>
      <w:r>
        <w:rPr>
          <w:noProof/>
          <w:lang w:bidi="ar-SA"/>
        </w:rPr>
        <w:drawing>
          <wp:inline distT="0" distB="0" distL="0" distR="0">
            <wp:extent cx="5950585" cy="213614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0585" cy="2136140"/>
                    </a:xfrm>
                    <a:prstGeom prst="rect">
                      <a:avLst/>
                    </a:prstGeom>
                    <a:noFill/>
                    <a:ln>
                      <a:noFill/>
                    </a:ln>
                  </pic:spPr>
                </pic:pic>
              </a:graphicData>
            </a:graphic>
          </wp:inline>
        </w:drawing>
      </w:r>
    </w:p>
    <w:p w:rsidR="00422B5B" w:rsidRDefault="00FF7DE4" w:rsidP="00422B5B">
      <w:pPr>
        <w:numPr>
          <w:ilvl w:val="0"/>
          <w:numId w:val="61"/>
        </w:numPr>
      </w:pPr>
      <w:r>
        <w:t xml:space="preserve">Enter </w:t>
      </w:r>
      <w:r w:rsidR="00422B5B">
        <w:t xml:space="preserve">the </w:t>
      </w:r>
      <w:r w:rsidR="00422B5B" w:rsidRPr="004A40F7">
        <w:rPr>
          <w:b/>
        </w:rPr>
        <w:t>Qty</w:t>
      </w:r>
      <w:r w:rsidR="00422B5B">
        <w:t xml:space="preserve"> (</w:t>
      </w:r>
      <w:r>
        <w:t>quantity</w:t>
      </w:r>
      <w:r w:rsidR="005E4ABE">
        <w:t>) you wish to order.  (</w:t>
      </w:r>
      <w:r w:rsidR="005E4ABE" w:rsidRPr="005E4ABE">
        <w:rPr>
          <w:b/>
        </w:rPr>
        <w:t>Note</w:t>
      </w:r>
      <w:r w:rsidR="005E4ABE">
        <w:t>:  Pay attention to Unit of Measure for items).</w:t>
      </w:r>
    </w:p>
    <w:p w:rsidR="00FF7DE4" w:rsidRDefault="00422B5B" w:rsidP="00422B5B">
      <w:pPr>
        <w:numPr>
          <w:ilvl w:val="0"/>
          <w:numId w:val="61"/>
        </w:numPr>
      </w:pPr>
      <w:r>
        <w:t xml:space="preserve"> Click</w:t>
      </w:r>
      <w:r w:rsidR="00FF7DE4">
        <w:t xml:space="preserve"> the ‘</w:t>
      </w:r>
      <w:r w:rsidR="00FF7DE4" w:rsidRPr="00422B5B">
        <w:rPr>
          <w:b/>
        </w:rPr>
        <w:t>Add to Cart’ button</w:t>
      </w:r>
      <w:r w:rsidR="00BE1723" w:rsidRPr="00BE1723">
        <w:t xml:space="preserve"> (this will display a shopping cart summary)</w:t>
      </w:r>
      <w:r w:rsidR="00FF7DE4">
        <w:t>:</w:t>
      </w:r>
    </w:p>
    <w:p w:rsidR="004E3E32" w:rsidRDefault="00E01081" w:rsidP="00E32B66">
      <w:pPr>
        <w:jc w:val="center"/>
      </w:pPr>
      <w:r>
        <w:rPr>
          <w:noProof/>
          <w:lang w:bidi="ar-SA"/>
        </w:rPr>
        <w:drawing>
          <wp:inline distT="0" distB="0" distL="0" distR="0">
            <wp:extent cx="5936615" cy="3009265"/>
            <wp:effectExtent l="0" t="0" r="6985" b="63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6615" cy="3009265"/>
                    </a:xfrm>
                    <a:prstGeom prst="rect">
                      <a:avLst/>
                    </a:prstGeom>
                    <a:noFill/>
                    <a:ln>
                      <a:noFill/>
                    </a:ln>
                  </pic:spPr>
                </pic:pic>
              </a:graphicData>
            </a:graphic>
          </wp:inline>
        </w:drawing>
      </w:r>
    </w:p>
    <w:p w:rsidR="00FF7DE4" w:rsidRDefault="00A83BB5" w:rsidP="00A83BB5">
      <w:pPr>
        <w:numPr>
          <w:ilvl w:val="0"/>
          <w:numId w:val="61"/>
        </w:numPr>
      </w:pPr>
      <w:r>
        <w:t xml:space="preserve"> </w:t>
      </w:r>
      <w:r w:rsidR="009202D0">
        <w:t>You may s</w:t>
      </w:r>
      <w:r w:rsidR="00FF7DE4">
        <w:t xml:space="preserve">elect the </w:t>
      </w:r>
      <w:r w:rsidR="00BE1723">
        <w:rPr>
          <w:b/>
        </w:rPr>
        <w:t xml:space="preserve"> </w:t>
      </w:r>
      <w:r w:rsidR="00BE1723" w:rsidRPr="00BE1723">
        <w:t xml:space="preserve">continue shopping, or </w:t>
      </w:r>
      <w:r w:rsidR="00184EF9">
        <w:t xml:space="preserve">the </w:t>
      </w:r>
      <w:r w:rsidR="00BE1723" w:rsidRPr="00BE1723">
        <w:t>checkout</w:t>
      </w:r>
      <w:r w:rsidR="00184EF9">
        <w:t xml:space="preserve"> </w:t>
      </w:r>
      <w:r w:rsidR="009202D0">
        <w:t xml:space="preserve"> button</w:t>
      </w:r>
      <w:r w:rsidR="00FF7DE4">
        <w:t>:</w:t>
      </w:r>
    </w:p>
    <w:p w:rsidR="00FF7DE4" w:rsidRDefault="006408FE" w:rsidP="00374805">
      <w:pPr>
        <w:numPr>
          <w:ilvl w:val="0"/>
          <w:numId w:val="61"/>
        </w:numPr>
      </w:pPr>
      <w:r>
        <w:lastRenderedPageBreak/>
        <w:t xml:space="preserve">In this example, the Requisitioner is done selecting the items so they </w:t>
      </w:r>
      <w:r w:rsidR="00C13655">
        <w:t xml:space="preserve">now </w:t>
      </w:r>
      <w:r w:rsidR="00450A39">
        <w:t>click</w:t>
      </w:r>
      <w:r w:rsidR="00FF7DE4">
        <w:t xml:space="preserve"> the </w:t>
      </w:r>
      <w:r w:rsidR="00FF7DE4" w:rsidRPr="00374805">
        <w:rPr>
          <w:b/>
        </w:rPr>
        <w:t>‘</w:t>
      </w:r>
      <w:r w:rsidR="009202D0">
        <w:rPr>
          <w:b/>
        </w:rPr>
        <w:t xml:space="preserve">Checkout </w:t>
      </w:r>
      <w:r w:rsidR="00FF7DE4" w:rsidRPr="00374805">
        <w:rPr>
          <w:b/>
        </w:rPr>
        <w:t>’ button</w:t>
      </w:r>
      <w:r w:rsidR="009B2ED1" w:rsidRPr="009B2ED1">
        <w:t>, as shown in the following screenshot</w:t>
      </w:r>
      <w:r w:rsidR="009B2ED1">
        <w:rPr>
          <w:b/>
        </w:rPr>
        <w:t>.</w:t>
      </w:r>
      <w:r w:rsidR="009B2ED1">
        <w:rPr>
          <w:b/>
        </w:rPr>
        <w:br/>
      </w:r>
      <w:r w:rsidRPr="006408FE">
        <w:t xml:space="preserve">(Please note that Staples </w:t>
      </w:r>
      <w:r>
        <w:t xml:space="preserve">Advantage </w:t>
      </w:r>
      <w:r w:rsidRPr="006408FE">
        <w:t xml:space="preserve">require orders </w:t>
      </w:r>
      <w:r>
        <w:t xml:space="preserve">to have a </w:t>
      </w:r>
      <w:r w:rsidRPr="009B2ED1">
        <w:rPr>
          <w:b/>
          <w:i/>
        </w:rPr>
        <w:t>minimum of a $35.00 total</w:t>
      </w:r>
      <w:r w:rsidR="009B2ED1">
        <w:t>)</w:t>
      </w:r>
      <w:r w:rsidR="00FF7DE4">
        <w:t>:</w:t>
      </w:r>
    </w:p>
    <w:p w:rsidR="009202D0" w:rsidRDefault="00E01081" w:rsidP="00374805">
      <w:pPr>
        <w:ind w:left="360"/>
      </w:pPr>
      <w:r>
        <w:rPr>
          <w:noProof/>
          <w:lang w:bidi="ar-SA"/>
        </w:rPr>
        <w:drawing>
          <wp:inline distT="0" distB="0" distL="0" distR="0">
            <wp:extent cx="5950585" cy="4264660"/>
            <wp:effectExtent l="0" t="0" r="0" b="254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0585" cy="4264660"/>
                    </a:xfrm>
                    <a:prstGeom prst="rect">
                      <a:avLst/>
                    </a:prstGeom>
                    <a:noFill/>
                    <a:ln>
                      <a:noFill/>
                    </a:ln>
                  </pic:spPr>
                </pic:pic>
              </a:graphicData>
            </a:graphic>
          </wp:inline>
        </w:drawing>
      </w:r>
    </w:p>
    <w:p w:rsidR="009202D0" w:rsidRDefault="00E01081" w:rsidP="00E32B66">
      <w:pPr>
        <w:jc w:val="center"/>
      </w:pPr>
      <w:r>
        <w:rPr>
          <w:noProof/>
          <w:lang w:bidi="ar-SA"/>
        </w:rPr>
        <w:lastRenderedPageBreak/>
        <w:drawing>
          <wp:inline distT="0" distB="0" distL="0" distR="0">
            <wp:extent cx="5943600" cy="3002280"/>
            <wp:effectExtent l="0" t="0" r="0" b="762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002280"/>
                    </a:xfrm>
                    <a:prstGeom prst="rect">
                      <a:avLst/>
                    </a:prstGeom>
                    <a:noFill/>
                    <a:ln>
                      <a:noFill/>
                    </a:ln>
                  </pic:spPr>
                </pic:pic>
              </a:graphicData>
            </a:graphic>
          </wp:inline>
        </w:drawing>
      </w:r>
    </w:p>
    <w:p w:rsidR="00FF7DE4" w:rsidRDefault="003F4A38" w:rsidP="00374805">
      <w:pPr>
        <w:numPr>
          <w:ilvl w:val="0"/>
          <w:numId w:val="61"/>
        </w:numPr>
      </w:pPr>
      <w:r>
        <w:t xml:space="preserve">Use the </w:t>
      </w:r>
      <w:r w:rsidRPr="003F4A38">
        <w:rPr>
          <w:b/>
        </w:rPr>
        <w:t>Shopping Cart Items</w:t>
      </w:r>
      <w:r>
        <w:t xml:space="preserve"> page to review all items on the order.  This is the last chance the Requisitioner has to change any items on the order before returning to SMART.  </w:t>
      </w:r>
      <w:r>
        <w:br/>
      </w:r>
      <w:r>
        <w:br/>
        <w:t>After all items have been reviewed and confirmed as correct, click</w:t>
      </w:r>
      <w:r w:rsidR="00FF7DE4">
        <w:t xml:space="preserve"> the </w:t>
      </w:r>
      <w:r w:rsidR="00FF7DE4" w:rsidRPr="00374805">
        <w:rPr>
          <w:b/>
        </w:rPr>
        <w:t>‘</w:t>
      </w:r>
      <w:r w:rsidR="009202D0">
        <w:rPr>
          <w:b/>
        </w:rPr>
        <w:t xml:space="preserve"> Submit</w:t>
      </w:r>
      <w:r w:rsidR="00FF7DE4" w:rsidRPr="00374805">
        <w:rPr>
          <w:b/>
        </w:rPr>
        <w:t xml:space="preserve"> Order’ button</w:t>
      </w:r>
      <w:r w:rsidR="00FF7DE4">
        <w:t xml:space="preserve">. </w:t>
      </w:r>
      <w:r>
        <w:br/>
      </w:r>
      <w:r>
        <w:br/>
      </w:r>
      <w:r w:rsidR="00374805">
        <w:t>Clicking the ‘</w:t>
      </w:r>
      <w:r w:rsidR="009202D0">
        <w:t xml:space="preserve"> Submit</w:t>
      </w:r>
      <w:r w:rsidR="00374805">
        <w:t xml:space="preserve"> Order’ button on the Staples Advantage website, returns the Requisitioner to SMART.  SMART </w:t>
      </w:r>
      <w:r w:rsidR="0098226A">
        <w:t>brings</w:t>
      </w:r>
      <w:r w:rsidR="00374805">
        <w:t xml:space="preserve"> the items</w:t>
      </w:r>
      <w:r w:rsidR="00FF7DE4">
        <w:t xml:space="preserve"> </w:t>
      </w:r>
      <w:r>
        <w:t xml:space="preserve">from the Staples Advantage website </w:t>
      </w:r>
      <w:r w:rsidR="00FF7DE4">
        <w:t>into the requisition</w:t>
      </w:r>
      <w:r>
        <w:t>;</w:t>
      </w:r>
      <w:r w:rsidR="00374805">
        <w:t xml:space="preserve"> </w:t>
      </w:r>
      <w:r w:rsidR="0098226A">
        <w:t>to</w:t>
      </w:r>
      <w:r w:rsidR="00374805">
        <w:t xml:space="preserve"> the</w:t>
      </w:r>
      <w:r w:rsidR="0098226A">
        <w:t xml:space="preserve"> </w:t>
      </w:r>
      <w:r w:rsidR="0098226A" w:rsidRPr="0098226A">
        <w:rPr>
          <w:b/>
        </w:rPr>
        <w:t>Requisition Lines section</w:t>
      </w:r>
      <w:r w:rsidR="0098226A">
        <w:t xml:space="preserve"> of the</w:t>
      </w:r>
      <w:r w:rsidR="00374805">
        <w:t xml:space="preserve"> ‘</w:t>
      </w:r>
      <w:r w:rsidR="00374805" w:rsidRPr="00374805">
        <w:rPr>
          <w:b/>
        </w:rPr>
        <w:t>Review and Submit</w:t>
      </w:r>
      <w:r w:rsidR="00374805">
        <w:t>’ page</w:t>
      </w:r>
      <w:r>
        <w:t xml:space="preserve"> (as shown in the following screenshot)</w:t>
      </w:r>
      <w:r w:rsidR="00FF7DE4">
        <w:t>:</w:t>
      </w:r>
    </w:p>
    <w:p w:rsidR="009202D0" w:rsidRDefault="00E01081" w:rsidP="0098226A">
      <w:pPr>
        <w:jc w:val="center"/>
      </w:pPr>
      <w:r>
        <w:rPr>
          <w:noProof/>
          <w:lang w:bidi="ar-SA"/>
        </w:rPr>
        <w:lastRenderedPageBreak/>
        <w:drawing>
          <wp:inline distT="0" distB="0" distL="0" distR="0">
            <wp:extent cx="5943600" cy="3002280"/>
            <wp:effectExtent l="0" t="0" r="0" b="76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002280"/>
                    </a:xfrm>
                    <a:prstGeom prst="rect">
                      <a:avLst/>
                    </a:prstGeom>
                    <a:noFill/>
                    <a:ln>
                      <a:noFill/>
                    </a:ln>
                  </pic:spPr>
                </pic:pic>
              </a:graphicData>
            </a:graphic>
          </wp:inline>
        </w:drawing>
      </w:r>
    </w:p>
    <w:p w:rsidR="0058372C" w:rsidRDefault="00027B36" w:rsidP="0025044C">
      <w:pPr>
        <w:pStyle w:val="Quote"/>
      </w:pPr>
      <w:r w:rsidRPr="00027B36">
        <w:rPr>
          <w:b/>
        </w:rPr>
        <w:t>Note – Requisition Issues</w:t>
      </w:r>
      <w:r>
        <w:t>:  If you experience issues with a Staples requisition in SMART,</w:t>
      </w:r>
      <w:r w:rsidR="00450316">
        <w:t xml:space="preserve"> you</w:t>
      </w:r>
      <w:r>
        <w:t>r agency’s Security Liaison</w:t>
      </w:r>
      <w:r w:rsidR="00450316">
        <w:t xml:space="preserve"> should submit a </w:t>
      </w:r>
      <w:r>
        <w:t>S</w:t>
      </w:r>
      <w:r w:rsidR="00450316">
        <w:t xml:space="preserve">ervice </w:t>
      </w:r>
      <w:r>
        <w:t>D</w:t>
      </w:r>
      <w:r w:rsidR="00450316">
        <w:t>esk</w:t>
      </w:r>
      <w:r>
        <w:t xml:space="preserve"> request.  </w:t>
      </w:r>
      <w:r>
        <w:br/>
        <w:t>For example:  I</w:t>
      </w:r>
      <w:r w:rsidR="00AA0CD3">
        <w:t xml:space="preserve">f you experience problems </w:t>
      </w:r>
      <w:r>
        <w:t>such as</w:t>
      </w:r>
      <w:r w:rsidR="0058372C">
        <w:t>:</w:t>
      </w:r>
    </w:p>
    <w:p w:rsidR="0058372C" w:rsidRDefault="00AA0CD3" w:rsidP="0058372C">
      <w:pPr>
        <w:pStyle w:val="Quote"/>
        <w:numPr>
          <w:ilvl w:val="0"/>
          <w:numId w:val="38"/>
        </w:numPr>
        <w:spacing w:before="0" w:after="0"/>
        <w:ind w:left="763"/>
      </w:pPr>
      <w:r>
        <w:t>you select the Direct Connect Vendor link and do not get to the vendor’s web site</w:t>
      </w:r>
      <w:r w:rsidR="0058372C">
        <w:t>;</w:t>
      </w:r>
    </w:p>
    <w:p w:rsidR="0058372C" w:rsidRDefault="00AA0CD3" w:rsidP="0058372C">
      <w:pPr>
        <w:pStyle w:val="Quote"/>
        <w:spacing w:before="0" w:after="0"/>
        <w:ind w:left="720"/>
      </w:pPr>
      <w:r>
        <w:t xml:space="preserve"> OR </w:t>
      </w:r>
    </w:p>
    <w:p w:rsidR="00CE7A12" w:rsidRDefault="00AA0CD3" w:rsidP="0058372C">
      <w:pPr>
        <w:pStyle w:val="Quote"/>
        <w:numPr>
          <w:ilvl w:val="0"/>
          <w:numId w:val="38"/>
        </w:numPr>
        <w:spacing w:before="0" w:after="0"/>
        <w:ind w:left="763"/>
      </w:pPr>
      <w:r>
        <w:t>you check out from the vendor’s website and you are back to the ‘Create Requisition’ page</w:t>
      </w:r>
      <w:r w:rsidR="00D104BE">
        <w:t xml:space="preserve"> when you experience the issues</w:t>
      </w:r>
      <w:r>
        <w:t>.</w:t>
      </w:r>
    </w:p>
    <w:p w:rsidR="00F304D7" w:rsidRDefault="00BD631B" w:rsidP="0025044C">
      <w:pPr>
        <w:pStyle w:val="Quote"/>
      </w:pPr>
      <w:r>
        <w:rPr>
          <w:b/>
        </w:rPr>
        <w:t>Note – Ship To Addresses:</w:t>
      </w:r>
      <w:r>
        <w:t xml:space="preserve"> </w:t>
      </w:r>
      <w:r w:rsidR="007A3A3F">
        <w:t>I</w:t>
      </w:r>
      <w:r>
        <w:t>f your agency needs to change or add a Ship To address</w:t>
      </w:r>
      <w:r w:rsidR="007A3A3F">
        <w:t xml:space="preserve"> on a requisition, please have your agency’s Security Liaison submit a Service Desk request</w:t>
      </w:r>
      <w:r>
        <w:t xml:space="preserve">.  </w:t>
      </w:r>
      <w:r w:rsidR="007A3A3F" w:rsidRPr="007A3A3F">
        <w:rPr>
          <w:b/>
        </w:rPr>
        <w:t xml:space="preserve">Agencies - Please </w:t>
      </w:r>
      <w:r w:rsidRPr="007A3A3F">
        <w:rPr>
          <w:b/>
        </w:rPr>
        <w:t xml:space="preserve">Do </w:t>
      </w:r>
      <w:r w:rsidRPr="007A3A3F">
        <w:rPr>
          <w:b/>
          <w:u w:val="single"/>
        </w:rPr>
        <w:t>NOT</w:t>
      </w:r>
      <w:r w:rsidRPr="007A3A3F">
        <w:rPr>
          <w:b/>
        </w:rPr>
        <w:t xml:space="preserve"> send Ship To address changes/additions directly to </w:t>
      </w:r>
      <w:r w:rsidR="007A3A3F" w:rsidRPr="007A3A3F">
        <w:rPr>
          <w:b/>
        </w:rPr>
        <w:t xml:space="preserve">a </w:t>
      </w:r>
      <w:r w:rsidRPr="007A3A3F">
        <w:rPr>
          <w:b/>
        </w:rPr>
        <w:t>Direct Connect Vendor.</w:t>
      </w:r>
      <w:r>
        <w:t xml:space="preserve">  </w:t>
      </w:r>
    </w:p>
    <w:p w:rsidR="00BD631B" w:rsidRPr="00BD631B" w:rsidRDefault="00BD631B" w:rsidP="0025044C">
      <w:pPr>
        <w:pStyle w:val="Quote"/>
      </w:pPr>
      <w:r>
        <w:t xml:space="preserve">It is important that the Ship To addresses match between SMART and the </w:t>
      </w:r>
      <w:r w:rsidR="00031F43">
        <w:t xml:space="preserve">vendor’s </w:t>
      </w:r>
      <w:r w:rsidR="007A3A3F">
        <w:t xml:space="preserve">ordering </w:t>
      </w:r>
      <w:r>
        <w:t xml:space="preserve">system.  The only way to accomplish </w:t>
      </w:r>
      <w:r w:rsidR="007A3A3F">
        <w:t xml:space="preserve">this </w:t>
      </w:r>
      <w:r>
        <w:t xml:space="preserve">is for agencies to notify the SMART team </w:t>
      </w:r>
      <w:r w:rsidR="00031F43">
        <w:t xml:space="preserve">(via a Service Desk request) containing the </w:t>
      </w:r>
      <w:r>
        <w:t>Ship To address changes/additions</w:t>
      </w:r>
      <w:r w:rsidR="00031F43">
        <w:t>,</w:t>
      </w:r>
      <w:r>
        <w:t xml:space="preserve"> and allow the SMART team to notify the Direct Connect </w:t>
      </w:r>
      <w:r w:rsidR="007A3A3F">
        <w:t>vendor</w:t>
      </w:r>
      <w:r>
        <w:t>.</w:t>
      </w:r>
    </w:p>
    <w:p w:rsidR="0025044C" w:rsidRDefault="0025044C" w:rsidP="0025044C">
      <w:pPr>
        <w:pStyle w:val="Quote"/>
      </w:pPr>
      <w:r w:rsidRPr="00BD631B">
        <w:rPr>
          <w:b/>
        </w:rPr>
        <w:t xml:space="preserve">Note –Staples </w:t>
      </w:r>
      <w:r w:rsidR="00D9764E">
        <w:rPr>
          <w:b/>
        </w:rPr>
        <w:t xml:space="preserve"> Supplier</w:t>
      </w:r>
      <w:r w:rsidRPr="00BD631B">
        <w:rPr>
          <w:b/>
        </w:rPr>
        <w:t xml:space="preserve"> ID:</w:t>
      </w:r>
      <w:r>
        <w:t xml:space="preserve">  </w:t>
      </w:r>
      <w:r w:rsidR="00031F43" w:rsidRPr="00031F43">
        <w:rPr>
          <w:b/>
        </w:rPr>
        <w:t xml:space="preserve">Please allow </w:t>
      </w:r>
      <w:r w:rsidRPr="00031F43">
        <w:rPr>
          <w:b/>
        </w:rPr>
        <w:t xml:space="preserve">SMART </w:t>
      </w:r>
      <w:r w:rsidR="00031F43" w:rsidRPr="00031F43">
        <w:rPr>
          <w:b/>
        </w:rPr>
        <w:t xml:space="preserve">to </w:t>
      </w:r>
      <w:r w:rsidRPr="00031F43">
        <w:rPr>
          <w:b/>
        </w:rPr>
        <w:t xml:space="preserve">populate the </w:t>
      </w:r>
      <w:r w:rsidR="00D9764E">
        <w:rPr>
          <w:b/>
        </w:rPr>
        <w:t xml:space="preserve"> Supplier</w:t>
      </w:r>
      <w:r w:rsidRPr="00031F43">
        <w:rPr>
          <w:b/>
        </w:rPr>
        <w:t xml:space="preserve"> ID</w:t>
      </w:r>
      <w:r w:rsidR="00031F43" w:rsidRPr="00031F43">
        <w:rPr>
          <w:b/>
        </w:rPr>
        <w:t xml:space="preserve"> for Staples</w:t>
      </w:r>
      <w:r w:rsidRPr="00031F43">
        <w:rPr>
          <w:b/>
        </w:rPr>
        <w:t xml:space="preserve">, do </w:t>
      </w:r>
      <w:r w:rsidR="00031F43" w:rsidRPr="00031F43">
        <w:rPr>
          <w:b/>
        </w:rPr>
        <w:t xml:space="preserve">NOT </w:t>
      </w:r>
      <w:r w:rsidRPr="00031F43">
        <w:rPr>
          <w:b/>
        </w:rPr>
        <w:t xml:space="preserve">manually enter the </w:t>
      </w:r>
      <w:r w:rsidR="00D9764E">
        <w:rPr>
          <w:b/>
        </w:rPr>
        <w:t xml:space="preserve"> Supplier</w:t>
      </w:r>
      <w:r w:rsidRPr="00031F43">
        <w:rPr>
          <w:b/>
        </w:rPr>
        <w:t xml:space="preserve"> ID</w:t>
      </w:r>
      <w:r>
        <w:t>.  Manually enter</w:t>
      </w:r>
      <w:r w:rsidR="00F304D7">
        <w:t>ing</w:t>
      </w:r>
      <w:r>
        <w:t xml:space="preserve"> the Staples</w:t>
      </w:r>
      <w:r w:rsidR="00D9764E">
        <w:t xml:space="preserve"> Supplier</w:t>
      </w:r>
      <w:r>
        <w:t xml:space="preserve"> ID removes the item IDs.  When the PO </w:t>
      </w:r>
      <w:r w:rsidR="00F304D7">
        <w:t>is</w:t>
      </w:r>
      <w:r>
        <w:t xml:space="preserve"> dispatched to Staples all they will have is a description and they pull in an item ID based on the description.  In many cases this will result in an increased price.</w:t>
      </w:r>
    </w:p>
    <w:p w:rsidR="00E75A93" w:rsidRDefault="00F072B9" w:rsidP="0094040B">
      <w:pPr>
        <w:pStyle w:val="Heading3"/>
      </w:pPr>
      <w:bookmarkStart w:id="23" w:name="_Toc385395371"/>
      <w:r w:rsidRPr="00F072B9">
        <w:rPr>
          <w:b/>
        </w:rPr>
        <w:lastRenderedPageBreak/>
        <w:t>SPECIAL REQUEST</w:t>
      </w:r>
      <w:r w:rsidR="0056511F">
        <w:t xml:space="preserve"> </w:t>
      </w:r>
      <w:r w:rsidR="00D9764E">
        <w:t xml:space="preserve">Hyperlink </w:t>
      </w:r>
      <w:bookmarkEnd w:id="23"/>
    </w:p>
    <w:p w:rsidR="00305D86" w:rsidRDefault="00E75A93" w:rsidP="00E75A93">
      <w:r>
        <w:t xml:space="preserve">The </w:t>
      </w:r>
      <w:r w:rsidRPr="00305D86">
        <w:rPr>
          <w:b/>
        </w:rPr>
        <w:t>‘Special Request</w:t>
      </w:r>
      <w:r w:rsidR="00E75C33">
        <w:rPr>
          <w:b/>
        </w:rPr>
        <w:t>s</w:t>
      </w:r>
      <w:r w:rsidRPr="00305D86">
        <w:rPr>
          <w:b/>
        </w:rPr>
        <w:t xml:space="preserve">’ </w:t>
      </w:r>
      <w:r w:rsidR="00D9764E">
        <w:rPr>
          <w:b/>
        </w:rPr>
        <w:t xml:space="preserve"> </w:t>
      </w:r>
      <w:r w:rsidR="00E75C33">
        <w:rPr>
          <w:b/>
        </w:rPr>
        <w:t>h</w:t>
      </w:r>
      <w:r w:rsidR="00D9764E">
        <w:rPr>
          <w:b/>
        </w:rPr>
        <w:t>yperlink</w:t>
      </w:r>
      <w:r>
        <w:t xml:space="preserve"> should be selected when the Requisitioner needs to manually enter the requisition lines.  </w:t>
      </w:r>
    </w:p>
    <w:p w:rsidR="00305D86" w:rsidRPr="00305D86" w:rsidRDefault="0050575A" w:rsidP="00E75A93">
      <w:r w:rsidRPr="00305D86">
        <w:rPr>
          <w:b/>
          <w:i/>
        </w:rPr>
        <w:t>For example:</w:t>
      </w:r>
      <w:r>
        <w:t xml:space="preserve">  The Requisitioner needs to enter items that</w:t>
      </w:r>
      <w:r w:rsidR="00305D86">
        <w:t>:</w:t>
      </w:r>
      <w:r w:rsidR="00305D86">
        <w:br/>
        <w:t>-  H</w:t>
      </w:r>
      <w:r>
        <w:t>ave not been saved to</w:t>
      </w:r>
      <w:r w:rsidR="00F555FE">
        <w:t xml:space="preserve"> either</w:t>
      </w:r>
      <w:r>
        <w:t xml:space="preserve"> </w:t>
      </w:r>
      <w:r w:rsidRPr="00305D86">
        <w:rPr>
          <w:b/>
        </w:rPr>
        <w:t>Favorites</w:t>
      </w:r>
      <w:r>
        <w:t xml:space="preserve"> or </w:t>
      </w:r>
      <w:r w:rsidRPr="00305D86">
        <w:rPr>
          <w:b/>
        </w:rPr>
        <w:t>Templates</w:t>
      </w:r>
      <w:r w:rsidR="00305D86">
        <w:rPr>
          <w:b/>
        </w:rPr>
        <w:br/>
      </w:r>
      <w:r w:rsidR="00305D86" w:rsidRPr="00305D86">
        <w:t xml:space="preserve">-  Are not items ordered from a Direct Connect vendor using the </w:t>
      </w:r>
      <w:r w:rsidR="00305D86" w:rsidRPr="00305D86">
        <w:rPr>
          <w:b/>
        </w:rPr>
        <w:t>Web</w:t>
      </w:r>
      <w:r w:rsidR="00305D86" w:rsidRPr="00305D86">
        <w:t xml:space="preserve"> tab</w:t>
      </w:r>
    </w:p>
    <w:p w:rsidR="00E75A93" w:rsidRDefault="00E75A93" w:rsidP="00305D86">
      <w:r>
        <w:t xml:space="preserve">The Requisitioner has </w:t>
      </w:r>
      <w:r w:rsidR="0050575A">
        <w:t>several options from which to choose</w:t>
      </w:r>
      <w:r w:rsidR="00A843AA">
        <w:t xml:space="preserve"> under ‘Request Options</w:t>
      </w:r>
      <w:r w:rsidR="0050575A">
        <w:t xml:space="preserve"> </w:t>
      </w:r>
      <w:r>
        <w:t>:</w:t>
      </w:r>
    </w:p>
    <w:p w:rsidR="00E75A93" w:rsidRDefault="00E75A93" w:rsidP="00E75A93">
      <w:pPr>
        <w:numPr>
          <w:ilvl w:val="0"/>
          <w:numId w:val="37"/>
        </w:numPr>
        <w:spacing w:before="0" w:after="0"/>
        <w:ind w:left="763"/>
      </w:pPr>
      <w:r w:rsidRPr="00AB7E9E">
        <w:rPr>
          <w:b/>
        </w:rPr>
        <w:t>Special</w:t>
      </w:r>
      <w:r w:rsidR="009504E7">
        <w:rPr>
          <w:b/>
        </w:rPr>
        <w:t xml:space="preserve"> Request</w:t>
      </w:r>
      <w:r w:rsidR="00E75C33">
        <w:rPr>
          <w:b/>
        </w:rPr>
        <w:t>s hyperlink</w:t>
      </w:r>
      <w:r w:rsidR="007576DD">
        <w:t>:  Requisitioner needs to manually enter the requisition line information.</w:t>
      </w:r>
    </w:p>
    <w:p w:rsidR="00E75C33" w:rsidRDefault="00E75C33" w:rsidP="00E75A93">
      <w:pPr>
        <w:numPr>
          <w:ilvl w:val="0"/>
          <w:numId w:val="37"/>
        </w:numPr>
        <w:spacing w:before="0" w:after="0"/>
        <w:ind w:left="763"/>
      </w:pPr>
      <w:r>
        <w:rPr>
          <w:b/>
        </w:rPr>
        <w:t>Favorites hyperlink</w:t>
      </w:r>
    </w:p>
    <w:p w:rsidR="00E75C33" w:rsidRPr="00035726" w:rsidRDefault="00E75C33" w:rsidP="00E75A93">
      <w:pPr>
        <w:numPr>
          <w:ilvl w:val="0"/>
          <w:numId w:val="37"/>
        </w:numPr>
        <w:spacing w:before="0" w:after="0"/>
        <w:ind w:left="763"/>
        <w:rPr>
          <w:b/>
        </w:rPr>
      </w:pPr>
      <w:r w:rsidRPr="00035726">
        <w:rPr>
          <w:b/>
        </w:rPr>
        <w:t>Templates hyperlink</w:t>
      </w:r>
    </w:p>
    <w:p w:rsidR="00E75A93" w:rsidRDefault="009504E7" w:rsidP="00E75A93">
      <w:pPr>
        <w:numPr>
          <w:ilvl w:val="0"/>
          <w:numId w:val="37"/>
        </w:numPr>
        <w:spacing w:before="0" w:after="0"/>
        <w:ind w:left="763"/>
      </w:pPr>
      <w:r>
        <w:rPr>
          <w:b/>
        </w:rPr>
        <w:t xml:space="preserve">ePro Services - </w:t>
      </w:r>
      <w:r w:rsidR="00E75A93" w:rsidRPr="00AB7E9E">
        <w:rPr>
          <w:b/>
        </w:rPr>
        <w:t>Fixed Cost Service</w:t>
      </w:r>
      <w:r w:rsidR="00E75C33">
        <w:rPr>
          <w:b/>
        </w:rPr>
        <w:t xml:space="preserve"> hyperlink</w:t>
      </w:r>
      <w:r w:rsidR="007576DD">
        <w:t>:  Request a one-time service for a flat fee.</w:t>
      </w:r>
    </w:p>
    <w:p w:rsidR="00E75A93" w:rsidRDefault="009504E7" w:rsidP="00035726">
      <w:pPr>
        <w:numPr>
          <w:ilvl w:val="0"/>
          <w:numId w:val="37"/>
        </w:numPr>
        <w:spacing w:before="0" w:after="0"/>
        <w:ind w:left="763"/>
      </w:pPr>
      <w:r>
        <w:rPr>
          <w:b/>
        </w:rPr>
        <w:t xml:space="preserve">ePro Services - </w:t>
      </w:r>
      <w:r w:rsidR="00E75A93" w:rsidRPr="00AB7E9E">
        <w:rPr>
          <w:b/>
        </w:rPr>
        <w:t>Variable Cost Service</w:t>
      </w:r>
      <w:r w:rsidR="00E75C33">
        <w:rPr>
          <w:b/>
        </w:rPr>
        <w:t xml:space="preserve"> hyperlink</w:t>
      </w:r>
      <w:r w:rsidR="007576DD">
        <w:t>:  Request a service for which the fee is based on the time worked.</w:t>
      </w:r>
      <w:r w:rsidRPr="00035726">
        <w:rPr>
          <w:b/>
        </w:rPr>
        <w:t>ePro Services</w:t>
      </w:r>
      <w:r>
        <w:t xml:space="preserve"> - </w:t>
      </w:r>
      <w:r w:rsidR="00E75A93">
        <w:t xml:space="preserve"> </w:t>
      </w:r>
      <w:r w:rsidR="00E75A93" w:rsidRPr="00035726">
        <w:rPr>
          <w:b/>
          <w:strike/>
        </w:rPr>
        <w:t>‘</w:t>
      </w:r>
      <w:r w:rsidR="007576DD" w:rsidRPr="00035726">
        <w:rPr>
          <w:b/>
        </w:rPr>
        <w:t>Time and Materials</w:t>
      </w:r>
      <w:r w:rsidR="007576DD" w:rsidRPr="00035726">
        <w:rPr>
          <w:b/>
          <w:strike/>
        </w:rPr>
        <w:t>’</w:t>
      </w:r>
      <w:r w:rsidR="00E75A93">
        <w:t>, is not used by the State of Kansas so it will not be included in this documentation.</w:t>
      </w:r>
    </w:p>
    <w:p w:rsidR="00E75C33" w:rsidRDefault="00E75C33" w:rsidP="00E75A93">
      <w:pPr>
        <w:numPr>
          <w:ilvl w:val="0"/>
          <w:numId w:val="37"/>
        </w:numPr>
        <w:spacing w:before="0" w:after="0"/>
      </w:pPr>
      <w:r w:rsidRPr="00035726">
        <w:rPr>
          <w:b/>
        </w:rPr>
        <w:t>Recently Ordered</w:t>
      </w:r>
      <w:r>
        <w:t xml:space="preserve"> </w:t>
      </w:r>
      <w:r w:rsidRPr="00035726">
        <w:rPr>
          <w:b/>
        </w:rPr>
        <w:t>hyperlink</w:t>
      </w:r>
    </w:p>
    <w:p w:rsidR="00E75C33" w:rsidRDefault="00E75C33" w:rsidP="00E75A93">
      <w:pPr>
        <w:numPr>
          <w:ilvl w:val="0"/>
          <w:numId w:val="37"/>
        </w:numPr>
        <w:spacing w:before="0" w:after="0"/>
      </w:pPr>
      <w:r>
        <w:rPr>
          <w:b/>
        </w:rPr>
        <w:t>External Catalogs hyperlink</w:t>
      </w:r>
    </w:p>
    <w:p w:rsidR="0094040B" w:rsidRDefault="0094040B" w:rsidP="00E75A93">
      <w:pPr>
        <w:pStyle w:val="Heading4"/>
      </w:pPr>
      <w:bookmarkStart w:id="24" w:name="_Toc385395372"/>
      <w:r>
        <w:t xml:space="preserve">Special Request – </w:t>
      </w:r>
      <w:r w:rsidRPr="009A795F">
        <w:rPr>
          <w:b/>
        </w:rPr>
        <w:t>Special Item</w:t>
      </w:r>
      <w:bookmarkEnd w:id="24"/>
    </w:p>
    <w:p w:rsidR="00E75A93" w:rsidRDefault="00DB0DBF" w:rsidP="00E75A93">
      <w:r>
        <w:t>The ‘</w:t>
      </w:r>
      <w:r w:rsidRPr="007A5146">
        <w:rPr>
          <w:b/>
        </w:rPr>
        <w:t>Special Request</w:t>
      </w:r>
      <w:r w:rsidR="00D52B0B">
        <w:rPr>
          <w:b/>
        </w:rPr>
        <w:t>s</w:t>
      </w:r>
      <w:r>
        <w:t xml:space="preserve">’ option is the option that will be used most frequently.  Select the ‘Special Request’ </w:t>
      </w:r>
      <w:r w:rsidR="00752306">
        <w:t xml:space="preserve"> </w:t>
      </w:r>
      <w:r w:rsidR="00D52B0B">
        <w:t>h</w:t>
      </w:r>
      <w:r w:rsidR="00752306">
        <w:t>yperlink</w:t>
      </w:r>
      <w:r>
        <w:t>:</w:t>
      </w:r>
    </w:p>
    <w:p w:rsidR="00752306" w:rsidRDefault="00E01081" w:rsidP="00E75A93">
      <w:r>
        <w:rPr>
          <w:noProof/>
          <w:lang w:bidi="ar-SA"/>
        </w:rPr>
        <w:lastRenderedPageBreak/>
        <w:drawing>
          <wp:inline distT="0" distB="0" distL="0" distR="0">
            <wp:extent cx="5943600" cy="484505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845050"/>
                    </a:xfrm>
                    <a:prstGeom prst="rect">
                      <a:avLst/>
                    </a:prstGeom>
                    <a:noFill/>
                    <a:ln>
                      <a:noFill/>
                    </a:ln>
                  </pic:spPr>
                </pic:pic>
              </a:graphicData>
            </a:graphic>
          </wp:inline>
        </w:drawing>
      </w:r>
    </w:p>
    <w:p w:rsidR="00DB0DBF" w:rsidRDefault="00111B4C" w:rsidP="00E75A93">
      <w:r>
        <w:t xml:space="preserve">There are several values that need to be populated </w:t>
      </w:r>
      <w:r w:rsidR="007A5146">
        <w:t xml:space="preserve">on the </w:t>
      </w:r>
      <w:r w:rsidR="007A5146" w:rsidRPr="007A5146">
        <w:rPr>
          <w:b/>
        </w:rPr>
        <w:t xml:space="preserve">Special </w:t>
      </w:r>
      <w:r w:rsidR="00D52B0B">
        <w:rPr>
          <w:b/>
        </w:rPr>
        <w:t>Requests</w:t>
      </w:r>
      <w:r w:rsidR="00D52B0B">
        <w:t xml:space="preserve"> </w:t>
      </w:r>
      <w:r>
        <w:t>page: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8544"/>
      </w:tblGrid>
      <w:tr w:rsidR="00111B4C" w:rsidRPr="007163E5" w:rsidTr="00192F5B">
        <w:trPr>
          <w:tblHeader/>
        </w:trPr>
        <w:tc>
          <w:tcPr>
            <w:tcW w:w="3237" w:type="dxa"/>
            <w:shd w:val="clear" w:color="auto" w:fill="4F6228"/>
          </w:tcPr>
          <w:p w:rsidR="00111B4C" w:rsidRPr="007163E5" w:rsidRDefault="00111B4C" w:rsidP="005A016F">
            <w:pPr>
              <w:spacing w:before="0" w:after="0"/>
              <w:jc w:val="center"/>
              <w:rPr>
                <w:b/>
                <w:color w:val="FFFFFF"/>
              </w:rPr>
            </w:pPr>
            <w:r w:rsidRPr="007163E5">
              <w:rPr>
                <w:b/>
                <w:color w:val="FFFFFF"/>
              </w:rPr>
              <w:t>Field</w:t>
            </w:r>
          </w:p>
        </w:tc>
        <w:tc>
          <w:tcPr>
            <w:tcW w:w="6951" w:type="dxa"/>
            <w:shd w:val="clear" w:color="auto" w:fill="4F6228"/>
          </w:tcPr>
          <w:p w:rsidR="00111B4C" w:rsidRPr="007163E5" w:rsidRDefault="00111B4C" w:rsidP="005A016F">
            <w:pPr>
              <w:spacing w:before="0" w:after="0"/>
              <w:jc w:val="center"/>
              <w:rPr>
                <w:b/>
                <w:color w:val="FFFFFF"/>
              </w:rPr>
            </w:pPr>
            <w:r w:rsidRPr="007163E5">
              <w:rPr>
                <w:b/>
                <w:color w:val="FFFFFF"/>
              </w:rPr>
              <w:t>Description</w:t>
            </w:r>
          </w:p>
        </w:tc>
      </w:tr>
      <w:tr w:rsidR="00111B4C" w:rsidTr="00192F5B">
        <w:tc>
          <w:tcPr>
            <w:tcW w:w="3237" w:type="dxa"/>
          </w:tcPr>
          <w:p w:rsidR="00111B4C" w:rsidRDefault="00111B4C" w:rsidP="007163E5">
            <w:pPr>
              <w:spacing w:before="0" w:after="0"/>
            </w:pPr>
            <w:r>
              <w:t>Item Description (Required)</w:t>
            </w:r>
          </w:p>
        </w:tc>
        <w:tc>
          <w:tcPr>
            <w:tcW w:w="6951" w:type="dxa"/>
          </w:tcPr>
          <w:p w:rsidR="00111B4C" w:rsidRDefault="00462255" w:rsidP="00415D3F">
            <w:pPr>
              <w:spacing w:before="0" w:after="0"/>
            </w:pPr>
            <w:r>
              <w:t>Enter a</w:t>
            </w:r>
            <w:r w:rsidR="00415D3F">
              <w:t xml:space="preserve">n </w:t>
            </w:r>
            <w:r w:rsidR="00415D3F" w:rsidRPr="00415D3F">
              <w:rPr>
                <w:b/>
              </w:rPr>
              <w:t>Item</w:t>
            </w:r>
            <w:r w:rsidRPr="00415D3F">
              <w:rPr>
                <w:b/>
              </w:rPr>
              <w:t xml:space="preserve"> </w:t>
            </w:r>
            <w:r w:rsidR="00415D3F" w:rsidRPr="00415D3F">
              <w:rPr>
                <w:b/>
              </w:rPr>
              <w:t>D</w:t>
            </w:r>
            <w:r w:rsidRPr="00415D3F">
              <w:rPr>
                <w:b/>
              </w:rPr>
              <w:t>escription</w:t>
            </w:r>
            <w:r>
              <w:t xml:space="preserve"> of the good/service being purchased.  A descriptive entry in this field will help with tracking the purchase through to the payment of the item.  It will also help with future reporting and auditing efforts.</w:t>
            </w:r>
          </w:p>
        </w:tc>
      </w:tr>
      <w:tr w:rsidR="00111B4C" w:rsidTr="00192F5B">
        <w:tc>
          <w:tcPr>
            <w:tcW w:w="3237" w:type="dxa"/>
          </w:tcPr>
          <w:p w:rsidR="00111B4C" w:rsidRDefault="00111B4C" w:rsidP="007163E5">
            <w:pPr>
              <w:spacing w:before="0" w:after="0"/>
            </w:pPr>
            <w:r>
              <w:t>Price (Required)</w:t>
            </w:r>
          </w:p>
        </w:tc>
        <w:tc>
          <w:tcPr>
            <w:tcW w:w="6951" w:type="dxa"/>
          </w:tcPr>
          <w:p w:rsidR="00111B4C" w:rsidRDefault="00462255" w:rsidP="00415D3F">
            <w:pPr>
              <w:spacing w:before="0" w:after="0"/>
            </w:pPr>
            <w:r>
              <w:t xml:space="preserve">Enter the </w:t>
            </w:r>
            <w:r w:rsidR="00415D3F" w:rsidRPr="00415D3F">
              <w:rPr>
                <w:b/>
              </w:rPr>
              <w:t>Price</w:t>
            </w:r>
            <w:r w:rsidR="00415D3F">
              <w:t xml:space="preserve"> </w:t>
            </w:r>
            <w:r>
              <w:t xml:space="preserve">per </w:t>
            </w:r>
            <w:r w:rsidR="009C1C57">
              <w:t>unit of measure</w:t>
            </w:r>
            <w:r>
              <w:t>.</w:t>
            </w:r>
          </w:p>
        </w:tc>
      </w:tr>
      <w:tr w:rsidR="00111B4C" w:rsidTr="00192F5B">
        <w:tc>
          <w:tcPr>
            <w:tcW w:w="3237" w:type="dxa"/>
          </w:tcPr>
          <w:p w:rsidR="00111B4C" w:rsidRDefault="00111B4C" w:rsidP="007163E5">
            <w:pPr>
              <w:spacing w:before="0" w:after="0"/>
            </w:pPr>
            <w:r>
              <w:t xml:space="preserve">Quantity (Required) </w:t>
            </w:r>
          </w:p>
        </w:tc>
        <w:tc>
          <w:tcPr>
            <w:tcW w:w="6951" w:type="dxa"/>
          </w:tcPr>
          <w:p w:rsidR="00111B4C" w:rsidRDefault="00462255" w:rsidP="00415D3F">
            <w:pPr>
              <w:spacing w:before="0" w:after="0"/>
            </w:pPr>
            <w:r>
              <w:t xml:space="preserve">Enter the </w:t>
            </w:r>
            <w:r w:rsidR="00415D3F" w:rsidRPr="00415D3F">
              <w:rPr>
                <w:b/>
              </w:rPr>
              <w:t>Quantity</w:t>
            </w:r>
            <w:r w:rsidR="00415D3F">
              <w:t xml:space="preserve"> </w:t>
            </w:r>
            <w:r>
              <w:t>to be purchased.  If a service is being purchased and the service will be paid by a dollar amount (ie 1</w:t>
            </w:r>
            <w:r w:rsidRPr="007163E5">
              <w:rPr>
                <w:vertAlign w:val="superscript"/>
              </w:rPr>
              <w:t>st</w:t>
            </w:r>
            <w:r>
              <w:t xml:space="preserve"> payment $100.00</w:t>
            </w:r>
            <w:r w:rsidR="009143D6">
              <w:t>, 2</w:t>
            </w:r>
            <w:r w:rsidR="009143D6" w:rsidRPr="007163E5">
              <w:rPr>
                <w:vertAlign w:val="superscript"/>
              </w:rPr>
              <w:t>nd</w:t>
            </w:r>
            <w:r w:rsidR="009143D6">
              <w:t xml:space="preserve"> payment $50.00, etc.) then enter one (1) as the quantity.</w:t>
            </w:r>
          </w:p>
        </w:tc>
      </w:tr>
      <w:tr w:rsidR="00111B4C" w:rsidTr="00192F5B">
        <w:tc>
          <w:tcPr>
            <w:tcW w:w="3237" w:type="dxa"/>
          </w:tcPr>
          <w:p w:rsidR="00111B4C" w:rsidRDefault="00111B4C" w:rsidP="007163E5">
            <w:pPr>
              <w:spacing w:before="0" w:after="0"/>
            </w:pPr>
            <w:r>
              <w:t xml:space="preserve">Unit of Measure </w:t>
            </w:r>
            <w:r>
              <w:lastRenderedPageBreak/>
              <w:t>(Required)</w:t>
            </w:r>
          </w:p>
        </w:tc>
        <w:tc>
          <w:tcPr>
            <w:tcW w:w="6951" w:type="dxa"/>
          </w:tcPr>
          <w:p w:rsidR="00111B4C" w:rsidRDefault="00350516" w:rsidP="007163E5">
            <w:pPr>
              <w:spacing w:before="0" w:after="0"/>
            </w:pPr>
            <w:r>
              <w:lastRenderedPageBreak/>
              <w:t xml:space="preserve">Enter the </w:t>
            </w:r>
            <w:r w:rsidRPr="00415D3F">
              <w:rPr>
                <w:b/>
              </w:rPr>
              <w:t>Unit of Measure</w:t>
            </w:r>
            <w:r>
              <w:t xml:space="preserve">.  A list of possible options is provided by selecting the </w:t>
            </w:r>
            <w:r>
              <w:lastRenderedPageBreak/>
              <w:t>‘Look Up’ icon.  Some examples are: EA = Each, BX=Box, LOT = Lot, etc.</w:t>
            </w:r>
          </w:p>
        </w:tc>
      </w:tr>
      <w:tr w:rsidR="00111B4C" w:rsidTr="00192F5B">
        <w:tc>
          <w:tcPr>
            <w:tcW w:w="3237" w:type="dxa"/>
          </w:tcPr>
          <w:p w:rsidR="00111B4C" w:rsidRDefault="00111B4C" w:rsidP="007163E5">
            <w:pPr>
              <w:spacing w:before="0" w:after="0"/>
            </w:pPr>
            <w:r>
              <w:lastRenderedPageBreak/>
              <w:t>Category (Required)</w:t>
            </w:r>
          </w:p>
        </w:tc>
        <w:tc>
          <w:tcPr>
            <w:tcW w:w="6951" w:type="dxa"/>
          </w:tcPr>
          <w:p w:rsidR="00415D3F" w:rsidRDefault="005F6C6C" w:rsidP="007163E5">
            <w:pPr>
              <w:spacing w:before="0" w:after="0"/>
            </w:pPr>
            <w:r>
              <w:t>The State of Kansas has purchased the UNSPSC listing to be used as the ‘</w:t>
            </w:r>
            <w:r w:rsidRPr="00415D3F">
              <w:rPr>
                <w:b/>
              </w:rPr>
              <w:t>Category</w:t>
            </w:r>
            <w:r>
              <w:t xml:space="preserve">’ codes within SMART.  The UNSPSC is an industry standard classification that is used to classify all </w:t>
            </w:r>
            <w:r w:rsidR="007A1DC3">
              <w:t>goods</w:t>
            </w:r>
            <w:r>
              <w:t xml:space="preserve"> and services.  By using a standardized classification for </w:t>
            </w:r>
            <w:r w:rsidR="007A1DC3">
              <w:t>goods</w:t>
            </w:r>
            <w:r>
              <w:t xml:space="preserve"> and services we can utilize the Category field for detailed </w:t>
            </w:r>
            <w:r w:rsidR="007A1DC3">
              <w:t>good</w:t>
            </w:r>
            <w:r>
              <w:t xml:space="preserve">/service reporting provided that accurate category codes are selected during the requisition/PO processing.  </w:t>
            </w:r>
          </w:p>
          <w:p w:rsidR="00415D3F" w:rsidRDefault="00415D3F" w:rsidP="007163E5">
            <w:pPr>
              <w:spacing w:before="0" w:after="0"/>
            </w:pPr>
          </w:p>
          <w:p w:rsidR="005F6C6C" w:rsidRDefault="005F6C6C" w:rsidP="007163E5">
            <w:pPr>
              <w:spacing w:before="0" w:after="0"/>
            </w:pPr>
            <w:r>
              <w:t xml:space="preserve">The UNSPSC </w:t>
            </w:r>
            <w:r w:rsidR="00415D3F">
              <w:t xml:space="preserve">listing </w:t>
            </w:r>
            <w:r>
              <w:t xml:space="preserve">does </w:t>
            </w:r>
            <w:r w:rsidR="009C1C57">
              <w:t xml:space="preserve">NOT </w:t>
            </w:r>
            <w:r>
              <w:t xml:space="preserve">have </w:t>
            </w:r>
            <w:r w:rsidR="009C1C57">
              <w:t xml:space="preserve">Categories </w:t>
            </w:r>
            <w:r>
              <w:t xml:space="preserve">for all the </w:t>
            </w:r>
            <w:r w:rsidR="007A1DC3">
              <w:t>goods</w:t>
            </w:r>
            <w:r>
              <w:t xml:space="preserve">/services that the State </w:t>
            </w:r>
            <w:r w:rsidR="00415D3F">
              <w:t xml:space="preserve">of Kansas </w:t>
            </w:r>
            <w:r>
              <w:t xml:space="preserve">uses.  In </w:t>
            </w:r>
            <w:r w:rsidR="009C1C57">
              <w:t xml:space="preserve">the event that there is no Category code that matches the </w:t>
            </w:r>
            <w:r w:rsidR="007A1DC3">
              <w:t>good</w:t>
            </w:r>
            <w:r w:rsidR="009C1C57">
              <w:t>/service being ordered</w:t>
            </w:r>
            <w:r>
              <w:t xml:space="preserve">, the Requisitioner </w:t>
            </w:r>
            <w:r w:rsidR="009C1C57">
              <w:t>needs</w:t>
            </w:r>
            <w:r>
              <w:t xml:space="preserve"> to select a code that most closely represents the good/service being purchased. </w:t>
            </w:r>
          </w:p>
          <w:p w:rsidR="004C23FE" w:rsidRDefault="009C1C57" w:rsidP="004C23FE">
            <w:r>
              <w:t xml:space="preserve">Click </w:t>
            </w:r>
            <w:r w:rsidR="004C23FE">
              <w:t xml:space="preserve">the </w:t>
            </w:r>
            <w:r w:rsidR="004C23FE" w:rsidRPr="009C1C57">
              <w:rPr>
                <w:b/>
              </w:rPr>
              <w:t>‘Look Up’ icon</w:t>
            </w:r>
            <w:r>
              <w:t xml:space="preserve"> (Magnifying glass icon to the right of the Category field</w:t>
            </w:r>
            <w:r w:rsidR="007B5243">
              <w:t xml:space="preserve"> – this opens the ‘</w:t>
            </w:r>
            <w:r w:rsidR="007B5243" w:rsidRPr="007B5243">
              <w:rPr>
                <w:b/>
              </w:rPr>
              <w:t>Look Up Category</w:t>
            </w:r>
            <w:r w:rsidR="007B5243">
              <w:t>’ page</w:t>
            </w:r>
            <w:r>
              <w:t>)</w:t>
            </w:r>
            <w:r w:rsidR="004C23FE">
              <w:t xml:space="preserve">.  Enter a </w:t>
            </w:r>
            <w:r w:rsidRPr="009C1C57">
              <w:rPr>
                <w:b/>
              </w:rPr>
              <w:t>Description</w:t>
            </w:r>
            <w:r>
              <w:t xml:space="preserve"> </w:t>
            </w:r>
            <w:r w:rsidR="004C23FE">
              <w:t>or partial description</w:t>
            </w:r>
            <w:r>
              <w:t xml:space="preserve">, then click </w:t>
            </w:r>
            <w:r w:rsidR="004C23FE">
              <w:t xml:space="preserve">the </w:t>
            </w:r>
            <w:r w:rsidR="004C23FE" w:rsidRPr="009C1C57">
              <w:rPr>
                <w:b/>
              </w:rPr>
              <w:t>‘Find’ button</w:t>
            </w:r>
            <w:r w:rsidR="004C23FE">
              <w:t xml:space="preserve">.  </w:t>
            </w:r>
            <w:r>
              <w:t xml:space="preserve">SMART displays </w:t>
            </w:r>
            <w:r w:rsidR="004C23FE">
              <w:t xml:space="preserve">a list of ‘Category Codes’ </w:t>
            </w:r>
            <w:r>
              <w:t>that contain the</w:t>
            </w:r>
            <w:r w:rsidR="004C23FE">
              <w:t xml:space="preserve"> description.  Select the </w:t>
            </w:r>
            <w:r>
              <w:t xml:space="preserve">Category </w:t>
            </w:r>
            <w:r w:rsidR="004C23FE">
              <w:t>code that best fits the good/service being purchased</w:t>
            </w:r>
            <w:r w:rsidR="005159C0">
              <w:t xml:space="preserve"> (by clicking on the desired </w:t>
            </w:r>
            <w:r w:rsidR="005159C0" w:rsidRPr="005159C0">
              <w:rPr>
                <w:b/>
              </w:rPr>
              <w:t>Category</w:t>
            </w:r>
            <w:r w:rsidR="005159C0">
              <w:t xml:space="preserve"> code link)</w:t>
            </w:r>
            <w:r w:rsidR="004C23FE">
              <w:t xml:space="preserve">. </w:t>
            </w:r>
          </w:p>
          <w:p w:rsidR="005E5DFD" w:rsidRDefault="005E5DFD" w:rsidP="007163E5">
            <w:pPr>
              <w:spacing w:before="0" w:after="0"/>
              <w:jc w:val="center"/>
            </w:pPr>
          </w:p>
          <w:p w:rsidR="005E5DFD" w:rsidRDefault="00E01081" w:rsidP="005E5DFD">
            <w:pPr>
              <w:spacing w:before="0" w:after="0"/>
              <w:jc w:val="center"/>
            </w:pPr>
            <w:r>
              <w:rPr>
                <w:noProof/>
                <w:lang w:bidi="ar-SA"/>
              </w:rPr>
              <w:drawing>
                <wp:inline distT="0" distB="0" distL="0" distR="0">
                  <wp:extent cx="3118485" cy="1821815"/>
                  <wp:effectExtent l="0" t="0" r="5715"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18485" cy="1821815"/>
                          </a:xfrm>
                          <a:prstGeom prst="rect">
                            <a:avLst/>
                          </a:prstGeom>
                          <a:noFill/>
                          <a:ln>
                            <a:noFill/>
                          </a:ln>
                        </pic:spPr>
                      </pic:pic>
                    </a:graphicData>
                  </a:graphic>
                </wp:inline>
              </w:drawing>
            </w:r>
          </w:p>
          <w:p w:rsidR="00434421" w:rsidRDefault="007A7277" w:rsidP="005F6C6C">
            <w:r>
              <w:br/>
            </w:r>
            <w:r>
              <w:br/>
            </w:r>
            <w:r w:rsidR="007B5243">
              <w:t>The State of Kansas has provided a</w:t>
            </w:r>
            <w:r w:rsidR="004C23FE">
              <w:t xml:space="preserve"> complete listing of the </w:t>
            </w:r>
            <w:r w:rsidR="007B5243">
              <w:t>‘</w:t>
            </w:r>
            <w:r w:rsidR="004C23FE">
              <w:t>Category</w:t>
            </w:r>
            <w:r w:rsidR="007B5243">
              <w:t>’</w:t>
            </w:r>
            <w:r w:rsidR="004C23FE">
              <w:t xml:space="preserve"> </w:t>
            </w:r>
            <w:r w:rsidR="007B5243">
              <w:t>c</w:t>
            </w:r>
            <w:r w:rsidR="004C23FE">
              <w:t>odes</w:t>
            </w:r>
            <w:r w:rsidR="007B5243">
              <w:t xml:space="preserve"> for </w:t>
            </w:r>
            <w:r w:rsidR="00B32B7C">
              <w:t>u</w:t>
            </w:r>
            <w:r w:rsidR="007B5243">
              <w:t>se.  Th</w:t>
            </w:r>
            <w:r w:rsidR="00B32B7C">
              <w:t>e</w:t>
            </w:r>
            <w:r w:rsidR="007B5243">
              <w:t xml:space="preserve"> list </w:t>
            </w:r>
            <w:r w:rsidR="00B32B7C">
              <w:t>of Category codes is</w:t>
            </w:r>
            <w:r w:rsidR="007B5243">
              <w:t xml:space="preserve"> located on the ‘</w:t>
            </w:r>
            <w:r w:rsidR="007B5243" w:rsidRPr="007B5243">
              <w:rPr>
                <w:b/>
              </w:rPr>
              <w:t>Look Up Category</w:t>
            </w:r>
            <w:r w:rsidR="007B5243">
              <w:t>’</w:t>
            </w:r>
            <w:r w:rsidR="004C23FE">
              <w:t xml:space="preserve"> page.  To </w:t>
            </w:r>
            <w:r w:rsidR="00B32B7C">
              <w:t>view the</w:t>
            </w:r>
            <w:r w:rsidR="004C23FE">
              <w:t xml:space="preserve"> complete list of Category Codes, select either the </w:t>
            </w:r>
            <w:r w:rsidR="004C23FE" w:rsidRPr="00B32B7C">
              <w:rPr>
                <w:b/>
              </w:rPr>
              <w:t xml:space="preserve">.pdf or .xls </w:t>
            </w:r>
            <w:r w:rsidR="00B32B7C" w:rsidRPr="00B32B7C">
              <w:rPr>
                <w:b/>
              </w:rPr>
              <w:t>SMART Category Codes links</w:t>
            </w:r>
            <w:r w:rsidR="00B32B7C">
              <w:t xml:space="preserve">, located at the top right corner of the ‘Look Up Category’ </w:t>
            </w:r>
            <w:r w:rsidR="004C23FE">
              <w:t xml:space="preserve">page.  </w:t>
            </w:r>
          </w:p>
          <w:p w:rsidR="009A23B4" w:rsidRDefault="004C23FE" w:rsidP="005F6C6C">
            <w:r>
              <w:lastRenderedPageBreak/>
              <w:t xml:space="preserve">It is recommended that the Requisitioner select the </w:t>
            </w:r>
            <w:r w:rsidRPr="009A23B4">
              <w:rPr>
                <w:b/>
              </w:rPr>
              <w:t>.xls file</w:t>
            </w:r>
            <w:r>
              <w:t xml:space="preserve"> so that they can use the </w:t>
            </w:r>
            <w:r w:rsidR="009A23B4">
              <w:t>‘</w:t>
            </w:r>
            <w:r>
              <w:t>sort and filter</w:t>
            </w:r>
            <w:r w:rsidR="009A23B4">
              <w:t>’</w:t>
            </w:r>
            <w:r>
              <w:t xml:space="preserve"> capability within the </w:t>
            </w:r>
            <w:r w:rsidR="009A23B4">
              <w:t xml:space="preserve">Excel </w:t>
            </w:r>
            <w:r>
              <w:t xml:space="preserve">document.  </w:t>
            </w:r>
          </w:p>
          <w:p w:rsidR="005F6C6C" w:rsidRDefault="005F6C6C" w:rsidP="005F6C6C">
            <w:r>
              <w:t xml:space="preserve">The Requisitioner </w:t>
            </w:r>
            <w:r w:rsidR="009A23B4">
              <w:t>should</w:t>
            </w:r>
            <w:r>
              <w:t xml:space="preserve"> save this file to their local computer</w:t>
            </w:r>
            <w:r w:rsidR="009A23B4">
              <w:t xml:space="preserve"> drive</w:t>
            </w:r>
            <w:r>
              <w:t xml:space="preserve">.  It is recommended that Requisitioners use this </w:t>
            </w:r>
            <w:r w:rsidR="009A23B4">
              <w:t xml:space="preserve">Excel </w:t>
            </w:r>
            <w:r>
              <w:t xml:space="preserve">document to make notes for themselves as to what </w:t>
            </w:r>
            <w:r w:rsidR="009A23B4">
              <w:t xml:space="preserve">Category </w:t>
            </w:r>
            <w:r>
              <w:t>codes are typically used by their agencies.</w:t>
            </w:r>
          </w:p>
          <w:p w:rsidR="000B2E52" w:rsidRDefault="00220220" w:rsidP="002A1479">
            <w:pPr>
              <w:pStyle w:val="Quote"/>
            </w:pPr>
            <w:r>
              <w:t xml:space="preserve">Note:  </w:t>
            </w:r>
            <w:r w:rsidR="00521FEC">
              <w:t>Please d</w:t>
            </w:r>
            <w:r w:rsidR="009A23B4">
              <w:t>o</w:t>
            </w:r>
            <w:r>
              <w:t xml:space="preserve"> </w:t>
            </w:r>
            <w:r w:rsidRPr="009A23B4">
              <w:rPr>
                <w:b/>
                <w:u w:val="single"/>
              </w:rPr>
              <w:t>NOT</w:t>
            </w:r>
            <w:r>
              <w:t xml:space="preserve"> use the Category Code </w:t>
            </w:r>
            <w:r w:rsidR="009A23B4">
              <w:t xml:space="preserve">of </w:t>
            </w:r>
            <w:r>
              <w:t>‘</w:t>
            </w:r>
            <w:r w:rsidRPr="00521FEC">
              <w:rPr>
                <w:b/>
              </w:rPr>
              <w:t>All Items</w:t>
            </w:r>
            <w:r>
              <w:t>’</w:t>
            </w:r>
            <w:r w:rsidR="009A23B4">
              <w:t xml:space="preserve"> or </w:t>
            </w:r>
            <w:r w:rsidR="002A1479">
              <w:t xml:space="preserve">the </w:t>
            </w:r>
            <w:r w:rsidR="000B2E52">
              <w:t xml:space="preserve">top level </w:t>
            </w:r>
            <w:r w:rsidR="002A1479">
              <w:t xml:space="preserve">Category Codes </w:t>
            </w:r>
            <w:r w:rsidR="00144EE2">
              <w:t xml:space="preserve">which are </w:t>
            </w:r>
            <w:r w:rsidR="002A1479">
              <w:t xml:space="preserve">used as </w:t>
            </w:r>
            <w:r w:rsidR="009A23B4">
              <w:t xml:space="preserve">classification </w:t>
            </w:r>
            <w:r w:rsidR="000B2E52">
              <w:t>devices for the different classes of Category Codes</w:t>
            </w:r>
            <w:r w:rsidR="009A23B4">
              <w:t xml:space="preserve"> (these Category codes end in multiple zeroes)</w:t>
            </w:r>
            <w:r>
              <w:t xml:space="preserve">.  </w:t>
            </w:r>
          </w:p>
          <w:p w:rsidR="002A1479" w:rsidRDefault="00521FEC" w:rsidP="002A1479">
            <w:pPr>
              <w:pStyle w:val="Quote"/>
            </w:pPr>
            <w:r>
              <w:t>The top levels of Category Codes ending in multiple zeroes are not actually Category Codes, the</w:t>
            </w:r>
            <w:r w:rsidR="000B2E52">
              <w:t>y</w:t>
            </w:r>
            <w:r>
              <w:t xml:space="preserve"> are merely organizational devices within the </w:t>
            </w:r>
            <w:r w:rsidR="00220220">
              <w:t>‘Category Code’ list</w:t>
            </w:r>
            <w:r>
              <w:t xml:space="preserve"> to allow for correct </w:t>
            </w:r>
            <w:r w:rsidR="000B2E52">
              <w:t>organization of the codes</w:t>
            </w:r>
            <w:r>
              <w:t>.</w:t>
            </w:r>
            <w:r w:rsidR="00220220">
              <w:t xml:space="preserve"> </w:t>
            </w:r>
          </w:p>
          <w:p w:rsidR="0019336C" w:rsidRPr="0019336C" w:rsidRDefault="0019336C" w:rsidP="0019336C">
            <w:pPr>
              <w:rPr>
                <w:b/>
                <w:i/>
              </w:rPr>
            </w:pPr>
            <w:r w:rsidRPr="0019336C">
              <w:rPr>
                <w:b/>
                <w:i/>
              </w:rPr>
              <w:t>Requisitioners should select specific</w:t>
            </w:r>
            <w:r>
              <w:rPr>
                <w:b/>
                <w:i/>
              </w:rPr>
              <w:t>,</w:t>
            </w:r>
            <w:r w:rsidRPr="0019336C">
              <w:rPr>
                <w:b/>
                <w:i/>
              </w:rPr>
              <w:t xml:space="preserve"> detailed</w:t>
            </w:r>
            <w:r>
              <w:rPr>
                <w:b/>
                <w:i/>
              </w:rPr>
              <w:t>,</w:t>
            </w:r>
            <w:r w:rsidRPr="0019336C">
              <w:rPr>
                <w:b/>
                <w:i/>
              </w:rPr>
              <w:t xml:space="preserve"> Category Codes – not the </w:t>
            </w:r>
            <w:r>
              <w:rPr>
                <w:b/>
                <w:i/>
              </w:rPr>
              <w:t>‘</w:t>
            </w:r>
            <w:r w:rsidRPr="0019336C">
              <w:rPr>
                <w:b/>
                <w:i/>
              </w:rPr>
              <w:t>All Items</w:t>
            </w:r>
            <w:r>
              <w:rPr>
                <w:b/>
                <w:i/>
              </w:rPr>
              <w:t>’</w:t>
            </w:r>
            <w:r w:rsidRPr="0019336C">
              <w:rPr>
                <w:b/>
                <w:i/>
              </w:rPr>
              <w:t xml:space="preserve"> codes or the organizational </w:t>
            </w:r>
            <w:r>
              <w:rPr>
                <w:b/>
                <w:i/>
              </w:rPr>
              <w:t>category codes.</w:t>
            </w:r>
          </w:p>
          <w:p w:rsidR="00220220" w:rsidRDefault="00521FEC" w:rsidP="007A1DC3">
            <w:pPr>
              <w:pStyle w:val="Quote"/>
            </w:pPr>
            <w:r>
              <w:t xml:space="preserve">Selecting </w:t>
            </w:r>
            <w:r w:rsidR="007A1DC3">
              <w:t xml:space="preserve">the ‘All Items’ Category Code or </w:t>
            </w:r>
            <w:r w:rsidR="000B2E52">
              <w:t xml:space="preserve">top level </w:t>
            </w:r>
            <w:r>
              <w:t xml:space="preserve">Category Codes results in incorrect reporting </w:t>
            </w:r>
            <w:r w:rsidR="000B2E52">
              <w:t>regarding State of Kansas purchasing activities</w:t>
            </w:r>
            <w:r>
              <w:t>.</w:t>
            </w:r>
          </w:p>
        </w:tc>
      </w:tr>
      <w:tr w:rsidR="00111B4C" w:rsidTr="00192F5B">
        <w:tc>
          <w:tcPr>
            <w:tcW w:w="3237" w:type="dxa"/>
          </w:tcPr>
          <w:p w:rsidR="00111B4C" w:rsidRDefault="00111B4C" w:rsidP="007163E5">
            <w:pPr>
              <w:spacing w:before="0" w:after="0"/>
            </w:pPr>
            <w:r>
              <w:lastRenderedPageBreak/>
              <w:t>Due Date (Recommended)</w:t>
            </w:r>
          </w:p>
        </w:tc>
        <w:tc>
          <w:tcPr>
            <w:tcW w:w="6951" w:type="dxa"/>
          </w:tcPr>
          <w:p w:rsidR="00111B4C" w:rsidRDefault="008B7D34" w:rsidP="007163E5">
            <w:pPr>
              <w:spacing w:before="0" w:after="0"/>
            </w:pPr>
            <w:r>
              <w:t>Enter a ‘</w:t>
            </w:r>
            <w:r w:rsidRPr="00415D3F">
              <w:rPr>
                <w:b/>
              </w:rPr>
              <w:t>Due Date</w:t>
            </w:r>
            <w:r>
              <w:t>’.  The Due Date can be selected using the ‘</w:t>
            </w:r>
            <w:r w:rsidRPr="00270476">
              <w:rPr>
                <w:b/>
              </w:rPr>
              <w:t>Calendar’ icon</w:t>
            </w:r>
            <w:r>
              <w:t xml:space="preserve">.  A pop-up </w:t>
            </w:r>
            <w:r w:rsidR="003C12CC">
              <w:t xml:space="preserve">Warning </w:t>
            </w:r>
            <w:r>
              <w:t xml:space="preserve">message will display </w:t>
            </w:r>
            <w:r w:rsidR="00270476">
              <w:t xml:space="preserve">in a dialog box </w:t>
            </w:r>
            <w:r>
              <w:t xml:space="preserve">when the requisition </w:t>
            </w:r>
            <w:r w:rsidR="00625D8D">
              <w:t>‘</w:t>
            </w:r>
            <w:r>
              <w:t xml:space="preserve">Due Date’ is </w:t>
            </w:r>
            <w:r w:rsidRPr="003C12CC">
              <w:rPr>
                <w:i/>
              </w:rPr>
              <w:t>more than 30 days in the future</w:t>
            </w:r>
            <w:r>
              <w:t>.  The pop-up message will not stop the requisition from further processing, it is strictly an information</w:t>
            </w:r>
            <w:r w:rsidR="00625D8D">
              <w:t>al</w:t>
            </w:r>
            <w:r>
              <w:t xml:space="preserve"> message.</w:t>
            </w:r>
            <w:r w:rsidR="00CF21F0">
              <w:t xml:space="preserve">  If you encounter this informational message, click the </w:t>
            </w:r>
            <w:r w:rsidR="00CF21F0" w:rsidRPr="00CF21F0">
              <w:rPr>
                <w:b/>
              </w:rPr>
              <w:t>‘OK’ button</w:t>
            </w:r>
            <w:r w:rsidR="00CF21F0">
              <w:t xml:space="preserve"> to continue with the requisition.</w:t>
            </w:r>
          </w:p>
          <w:p w:rsidR="00625D8D" w:rsidRDefault="00625D8D" w:rsidP="007163E5">
            <w:pPr>
              <w:spacing w:before="0" w:after="0"/>
            </w:pPr>
          </w:p>
          <w:p w:rsidR="00625D8D" w:rsidRDefault="00E01081" w:rsidP="007163E5">
            <w:pPr>
              <w:spacing w:before="0" w:after="0"/>
            </w:pPr>
            <w:r>
              <w:rPr>
                <w:noProof/>
                <w:lang w:bidi="ar-SA"/>
              </w:rPr>
              <w:drawing>
                <wp:inline distT="0" distB="0" distL="0" distR="0">
                  <wp:extent cx="4278630" cy="90106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8630" cy="901065"/>
                          </a:xfrm>
                          <a:prstGeom prst="rect">
                            <a:avLst/>
                          </a:prstGeom>
                          <a:noFill/>
                          <a:ln>
                            <a:noFill/>
                          </a:ln>
                        </pic:spPr>
                      </pic:pic>
                    </a:graphicData>
                  </a:graphic>
                </wp:inline>
              </w:drawing>
            </w:r>
          </w:p>
          <w:p w:rsidR="004322A9" w:rsidRDefault="004322A9" w:rsidP="007163E5">
            <w:pPr>
              <w:spacing w:before="0" w:after="0"/>
            </w:pPr>
          </w:p>
          <w:p w:rsidR="004322A9" w:rsidRDefault="004322A9" w:rsidP="007163E5">
            <w:pPr>
              <w:spacing w:before="0" w:after="0"/>
            </w:pPr>
            <w:r>
              <w:t xml:space="preserve">SMART does not require </w:t>
            </w:r>
            <w:r w:rsidR="00270476">
              <w:t xml:space="preserve">a </w:t>
            </w:r>
            <w:r>
              <w:t xml:space="preserve">‘Due Date’ </w:t>
            </w:r>
            <w:r w:rsidR="005754EB">
              <w:t xml:space="preserve">to </w:t>
            </w:r>
            <w:r>
              <w:t xml:space="preserve">be entered; however, the monthly close process uses the ‘Due Date’ to determine if a Requisition can be closed.  </w:t>
            </w:r>
            <w:r w:rsidRPr="00EE3B2D">
              <w:rPr>
                <w:i/>
              </w:rPr>
              <w:t>Entering an accurate ‘Due Date’, will help prevent requisitions and POs from being close</w:t>
            </w:r>
            <w:r w:rsidR="007A3D79" w:rsidRPr="00EE3B2D">
              <w:rPr>
                <w:i/>
              </w:rPr>
              <w:t>d</w:t>
            </w:r>
            <w:r w:rsidRPr="00EE3B2D">
              <w:rPr>
                <w:i/>
              </w:rPr>
              <w:t xml:space="preserve"> prematurely.</w:t>
            </w:r>
          </w:p>
          <w:p w:rsidR="00270476" w:rsidRDefault="00270476" w:rsidP="007163E5">
            <w:pPr>
              <w:spacing w:before="0" w:after="0"/>
            </w:pPr>
          </w:p>
        </w:tc>
      </w:tr>
      <w:tr w:rsidR="00111B4C" w:rsidTr="00192F5B">
        <w:tc>
          <w:tcPr>
            <w:tcW w:w="3237" w:type="dxa"/>
          </w:tcPr>
          <w:p w:rsidR="00111B4C" w:rsidRDefault="00C53E21" w:rsidP="007163E5">
            <w:pPr>
              <w:spacing w:before="0" w:after="0"/>
            </w:pPr>
            <w:r>
              <w:t xml:space="preserve">Supplier </w:t>
            </w:r>
            <w:r w:rsidR="00111B4C">
              <w:t xml:space="preserve"> ID </w:t>
            </w:r>
            <w:r w:rsidR="00111B4C">
              <w:lastRenderedPageBreak/>
              <w:t>(Recommended)</w:t>
            </w:r>
          </w:p>
        </w:tc>
        <w:tc>
          <w:tcPr>
            <w:tcW w:w="6951" w:type="dxa"/>
          </w:tcPr>
          <w:p w:rsidR="003F66C9" w:rsidRDefault="003E582A" w:rsidP="007163E5">
            <w:pPr>
              <w:spacing w:before="0" w:after="0"/>
            </w:pPr>
            <w:r>
              <w:lastRenderedPageBreak/>
              <w:t xml:space="preserve">A </w:t>
            </w:r>
            <w:r w:rsidR="00C53E21">
              <w:rPr>
                <w:b/>
              </w:rPr>
              <w:t xml:space="preserve"> Supplier</w:t>
            </w:r>
            <w:r w:rsidRPr="00EE3B2D">
              <w:rPr>
                <w:b/>
              </w:rPr>
              <w:t xml:space="preserve"> ID</w:t>
            </w:r>
            <w:r>
              <w:t xml:space="preserve"> must be entered in order for the requisition to source to a PO.  </w:t>
            </w:r>
          </w:p>
          <w:p w:rsidR="003F66C9" w:rsidRDefault="003F66C9" w:rsidP="007163E5">
            <w:pPr>
              <w:spacing w:before="0" w:after="0"/>
            </w:pPr>
          </w:p>
          <w:p w:rsidR="00EE3B2D" w:rsidRDefault="003E582A" w:rsidP="007163E5">
            <w:pPr>
              <w:spacing w:before="0" w:after="0"/>
            </w:pPr>
            <w:r>
              <w:t xml:space="preserve">SMART does not require a </w:t>
            </w:r>
            <w:r w:rsidR="00C53E21">
              <w:t xml:space="preserve"> Supplier</w:t>
            </w:r>
            <w:r>
              <w:t xml:space="preserve"> ID to be entered; however, if the </w:t>
            </w:r>
            <w:r w:rsidR="00C53E21">
              <w:t xml:space="preserve"> Supplier</w:t>
            </w:r>
            <w:r w:rsidR="00EE3B2D">
              <w:t xml:space="preserve"> </w:t>
            </w:r>
            <w:r>
              <w:t xml:space="preserve">ID is left blank the requisition will not source to a PO and will end up on the </w:t>
            </w:r>
            <w:r w:rsidR="00EE3B2D">
              <w:t>‘</w:t>
            </w:r>
            <w:r w:rsidRPr="00EE3B2D">
              <w:rPr>
                <w:b/>
              </w:rPr>
              <w:t>Sourcing Work bench</w:t>
            </w:r>
            <w:r w:rsidR="00EE3B2D">
              <w:t>’</w:t>
            </w:r>
            <w:r>
              <w:t xml:space="preserve">.  </w:t>
            </w:r>
          </w:p>
          <w:p w:rsidR="00EE3B2D" w:rsidRDefault="00EE3B2D" w:rsidP="007163E5">
            <w:pPr>
              <w:spacing w:before="0" w:after="0"/>
            </w:pPr>
          </w:p>
          <w:p w:rsidR="00111B4C" w:rsidRDefault="00EE3B2D" w:rsidP="007163E5">
            <w:pPr>
              <w:spacing w:before="0" w:after="0"/>
            </w:pPr>
            <w:r>
              <w:t xml:space="preserve">Please refer to the </w:t>
            </w:r>
            <w:r w:rsidR="00E47B55">
              <w:t>‘</w:t>
            </w:r>
            <w:r w:rsidR="003F66C9" w:rsidRPr="00EE3B2D">
              <w:rPr>
                <w:b/>
              </w:rPr>
              <w:t>Working Errors on the Sourcing Workbench</w:t>
            </w:r>
            <w:r w:rsidR="00E47B55" w:rsidRPr="00EE3B2D">
              <w:rPr>
                <w:b/>
              </w:rPr>
              <w:t>’</w:t>
            </w:r>
            <w:r w:rsidR="003F66C9" w:rsidRPr="00EE3B2D">
              <w:rPr>
                <w:b/>
              </w:rPr>
              <w:t xml:space="preserve"> </w:t>
            </w:r>
            <w:r w:rsidRPr="00EE3B2D">
              <w:rPr>
                <w:b/>
              </w:rPr>
              <w:t>job aid</w:t>
            </w:r>
            <w:r>
              <w:t xml:space="preserve"> </w:t>
            </w:r>
            <w:r w:rsidR="003F66C9">
              <w:t xml:space="preserve">for additional information:  </w:t>
            </w:r>
            <w:hyperlink r:id="rId45" w:history="1">
              <w:r w:rsidR="003F66C9" w:rsidRPr="0012309E">
                <w:rPr>
                  <w:rStyle w:val="Hyperlink"/>
                </w:rPr>
                <w:t>http://www.smartweb.ks.gov/docs/po-job-aids/working-errors-on-the-sourcing-workbench.pdf?sfvrsn=2</w:t>
              </w:r>
            </w:hyperlink>
          </w:p>
          <w:p w:rsidR="00E47B55" w:rsidRDefault="00E47B55" w:rsidP="007163E5">
            <w:pPr>
              <w:spacing w:before="0" w:after="0"/>
            </w:pPr>
          </w:p>
          <w:p w:rsidR="00EE3B2D" w:rsidRDefault="006716ED" w:rsidP="00E47B55">
            <w:pPr>
              <w:spacing w:before="0" w:after="0"/>
            </w:pPr>
            <w:r w:rsidRPr="00EE3B2D">
              <w:rPr>
                <w:b/>
                <w:i/>
              </w:rPr>
              <w:t xml:space="preserve">When should the </w:t>
            </w:r>
            <w:r w:rsidR="00C53E21">
              <w:rPr>
                <w:b/>
                <w:i/>
              </w:rPr>
              <w:t xml:space="preserve"> Supplier</w:t>
            </w:r>
            <w:r w:rsidRPr="00EE3B2D">
              <w:rPr>
                <w:b/>
                <w:i/>
              </w:rPr>
              <w:t xml:space="preserve"> ID be left blank?</w:t>
            </w:r>
            <w:r>
              <w:rPr>
                <w:b/>
              </w:rPr>
              <w:t xml:space="preserve">  </w:t>
            </w:r>
            <w:r w:rsidR="00E47B55">
              <w:t xml:space="preserve">It is appropriate to leave the </w:t>
            </w:r>
            <w:del w:id="25" w:author="Diana Geisinger" w:date="2015-10-29T15:10:00Z">
              <w:r w:rsidR="00C53E21" w:rsidDel="00B62221">
                <w:delText xml:space="preserve"> </w:delText>
              </w:r>
            </w:del>
            <w:r w:rsidR="00B62221">
              <w:t>‘</w:t>
            </w:r>
            <w:r w:rsidR="00C53E21">
              <w:t>Supplier</w:t>
            </w:r>
            <w:r w:rsidR="00E47B55">
              <w:t xml:space="preserve"> ID’ blank if the requisition exceeds the Agencies spending authority and needs to be </w:t>
            </w:r>
            <w:r w:rsidR="00EE3B2D">
              <w:t xml:space="preserve">put out for </w:t>
            </w:r>
            <w:r w:rsidR="00E47B55">
              <w:t>bid by the Office of Procurement and Contracts.</w:t>
            </w:r>
            <w:r w:rsidR="00EE3B2D">
              <w:t xml:space="preserve">  (In this case the Requisitioner MUST select the ‘</w:t>
            </w:r>
            <w:r w:rsidR="00EE3B2D" w:rsidRPr="00EE3B2D">
              <w:rPr>
                <w:b/>
              </w:rPr>
              <w:t>RFQ</w:t>
            </w:r>
            <w:r w:rsidR="00E37C30">
              <w:rPr>
                <w:b/>
              </w:rPr>
              <w:t xml:space="preserve"> Required</w:t>
            </w:r>
            <w:r w:rsidR="00EE3B2D" w:rsidRPr="00EE3B2D">
              <w:rPr>
                <w:b/>
              </w:rPr>
              <w:t>’ checkbox</w:t>
            </w:r>
            <w:r w:rsidR="00EE3B2D">
              <w:t xml:space="preserve"> on the </w:t>
            </w:r>
            <w:r w:rsidR="00EE3B2D" w:rsidRPr="00EE3B2D">
              <w:rPr>
                <w:b/>
              </w:rPr>
              <w:t>Line Details</w:t>
            </w:r>
            <w:r w:rsidR="00EE3B2D">
              <w:t xml:space="preserve"> page for the requisition line</w:t>
            </w:r>
            <w:r w:rsidR="00AD4E3A">
              <w:t>.  This information is covered later in this training document</w:t>
            </w:r>
            <w:r w:rsidR="00EE3B2D">
              <w:t>).</w:t>
            </w:r>
          </w:p>
          <w:p w:rsidR="00E47B55" w:rsidRDefault="00E47B55" w:rsidP="00E47B55">
            <w:pPr>
              <w:spacing w:before="0" w:after="0"/>
            </w:pPr>
            <w:r>
              <w:t xml:space="preserve">  </w:t>
            </w:r>
          </w:p>
        </w:tc>
      </w:tr>
      <w:tr w:rsidR="00111B4C" w:rsidTr="00192F5B">
        <w:tc>
          <w:tcPr>
            <w:tcW w:w="3237" w:type="dxa"/>
          </w:tcPr>
          <w:p w:rsidR="00111B4C" w:rsidRDefault="00C53E21" w:rsidP="007163E5">
            <w:pPr>
              <w:spacing w:before="0" w:after="0"/>
            </w:pPr>
            <w:r>
              <w:lastRenderedPageBreak/>
              <w:t xml:space="preserve">Supplier </w:t>
            </w:r>
            <w:r w:rsidR="00111B4C">
              <w:t xml:space="preserve"> Item ID (Optional)</w:t>
            </w:r>
          </w:p>
        </w:tc>
        <w:tc>
          <w:tcPr>
            <w:tcW w:w="6951" w:type="dxa"/>
          </w:tcPr>
          <w:p w:rsidR="00111B4C" w:rsidRDefault="003F66C9" w:rsidP="00C53E21">
            <w:pPr>
              <w:spacing w:before="0" w:after="0"/>
            </w:pPr>
            <w:r>
              <w:t xml:space="preserve">This is not a required field but can be very helpful in identifying the specific item using the </w:t>
            </w:r>
            <w:r w:rsidR="00C53E21">
              <w:t>supplier</w:t>
            </w:r>
            <w:r w:rsidR="005721CF">
              <w:t>’</w:t>
            </w:r>
            <w:r>
              <w:t>s item identification</w:t>
            </w:r>
            <w:r w:rsidR="00C66CE1">
              <w:t xml:space="preserve"> number</w:t>
            </w:r>
            <w:r>
              <w:t>.</w:t>
            </w:r>
          </w:p>
        </w:tc>
      </w:tr>
      <w:tr w:rsidR="00152B53" w:rsidTr="00192F5B">
        <w:tc>
          <w:tcPr>
            <w:tcW w:w="3237" w:type="dxa"/>
          </w:tcPr>
          <w:p w:rsidR="00152B53" w:rsidRDefault="00152B53" w:rsidP="007163E5">
            <w:pPr>
              <w:spacing w:before="0" w:after="0"/>
            </w:pPr>
            <w:r>
              <w:t>Additional Information (Optional)</w:t>
            </w:r>
          </w:p>
        </w:tc>
        <w:tc>
          <w:tcPr>
            <w:tcW w:w="6951" w:type="dxa"/>
          </w:tcPr>
          <w:p w:rsidR="00960FB4" w:rsidRDefault="005721CF" w:rsidP="00171948">
            <w:pPr>
              <w:spacing w:before="0" w:after="0"/>
            </w:pPr>
            <w:r>
              <w:t xml:space="preserve">The Additional Information field is a free text field.  </w:t>
            </w:r>
            <w:r w:rsidR="00152B53">
              <w:t xml:space="preserve">Information entered in this field </w:t>
            </w:r>
            <w:r>
              <w:t>becomes</w:t>
            </w:r>
            <w:r w:rsidR="00152B53">
              <w:t xml:space="preserve"> a requisition line comment</w:t>
            </w:r>
            <w:r>
              <w:t>,</w:t>
            </w:r>
            <w:r w:rsidR="001259A9">
              <w:t xml:space="preserve"> and </w:t>
            </w:r>
            <w:r>
              <w:t>is</w:t>
            </w:r>
            <w:r w:rsidR="001259A9">
              <w:t xml:space="preserve"> sourced to the PO </w:t>
            </w:r>
            <w:r>
              <w:t xml:space="preserve">as a </w:t>
            </w:r>
            <w:r w:rsidR="001259A9">
              <w:t>line</w:t>
            </w:r>
            <w:r>
              <w:t xml:space="preserve"> comment</w:t>
            </w:r>
            <w:r w:rsidR="00152B53">
              <w:t xml:space="preserve">.  </w:t>
            </w:r>
            <w:r w:rsidR="00171948">
              <w:rPr>
                <w:b/>
              </w:rPr>
              <w:br/>
            </w:r>
          </w:p>
        </w:tc>
      </w:tr>
      <w:tr w:rsidR="00192F5B" w:rsidTr="00192F5B">
        <w:tc>
          <w:tcPr>
            <w:tcW w:w="3237" w:type="dxa"/>
          </w:tcPr>
          <w:p w:rsidR="00192F5B" w:rsidRDefault="00192F5B" w:rsidP="00D55BBC">
            <w:pPr>
              <w:spacing w:before="0" w:after="0"/>
              <w:rPr>
                <w:u w:val="single"/>
              </w:rPr>
            </w:pPr>
            <w:r w:rsidRPr="00237F4A">
              <w:rPr>
                <w:u w:val="single"/>
              </w:rPr>
              <w:t xml:space="preserve">Send to </w:t>
            </w:r>
            <w:r w:rsidR="00C53E21">
              <w:rPr>
                <w:u w:val="single"/>
              </w:rPr>
              <w:t xml:space="preserve">Supplier </w:t>
            </w:r>
            <w:r w:rsidR="00237F4A">
              <w:rPr>
                <w:u w:val="single"/>
              </w:rPr>
              <w:t xml:space="preserve"> checkbox</w:t>
            </w:r>
          </w:p>
          <w:p w:rsidR="00827E47" w:rsidRPr="00237F4A" w:rsidRDefault="00827E47" w:rsidP="00D55BBC">
            <w:pPr>
              <w:spacing w:before="0" w:after="0"/>
              <w:rPr>
                <w:u w:val="single"/>
              </w:rPr>
            </w:pPr>
            <w:r>
              <w:rPr>
                <w:u w:val="single"/>
              </w:rPr>
              <w:t>(Optional)</w:t>
            </w:r>
          </w:p>
        </w:tc>
        <w:tc>
          <w:tcPr>
            <w:tcW w:w="6951" w:type="dxa"/>
          </w:tcPr>
          <w:p w:rsidR="00237F4A" w:rsidRDefault="00237F4A" w:rsidP="00237F4A">
            <w:r>
              <w:t xml:space="preserve">Select the ‘Send to </w:t>
            </w:r>
            <w:r w:rsidR="00C53E21">
              <w:t>Supplier</w:t>
            </w:r>
            <w:r>
              <w:t>’ check box if the information should be included on the Purchase Order.  The Requisition Line comment will source to the PO line which will then display under the line description on the dispatched Purchase Order:</w:t>
            </w:r>
          </w:p>
          <w:p w:rsidR="00192F5B" w:rsidRDefault="00192F5B" w:rsidP="00237F4A">
            <w:pPr>
              <w:spacing w:before="0" w:after="0"/>
            </w:pPr>
          </w:p>
          <w:p w:rsidR="005F7BAE" w:rsidRDefault="00E01081" w:rsidP="00237F4A">
            <w:pPr>
              <w:spacing w:before="0" w:after="0"/>
            </w:pPr>
            <w:r>
              <w:rPr>
                <w:noProof/>
                <w:lang w:bidi="ar-SA"/>
              </w:rPr>
              <w:lastRenderedPageBreak/>
              <w:drawing>
                <wp:inline distT="0" distB="0" distL="0" distR="0">
                  <wp:extent cx="4196715" cy="307086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6715" cy="3070860"/>
                          </a:xfrm>
                          <a:prstGeom prst="rect">
                            <a:avLst/>
                          </a:prstGeom>
                          <a:noFill/>
                          <a:ln>
                            <a:noFill/>
                          </a:ln>
                        </pic:spPr>
                      </pic:pic>
                    </a:graphicData>
                  </a:graphic>
                </wp:inline>
              </w:drawing>
            </w:r>
          </w:p>
        </w:tc>
      </w:tr>
      <w:tr w:rsidR="00192F5B" w:rsidTr="00192F5B">
        <w:tc>
          <w:tcPr>
            <w:tcW w:w="3237" w:type="dxa"/>
          </w:tcPr>
          <w:p w:rsidR="00192F5B" w:rsidRDefault="00852BAF" w:rsidP="007163E5">
            <w:pPr>
              <w:spacing w:before="0" w:after="0"/>
            </w:pPr>
            <w:r>
              <w:lastRenderedPageBreak/>
              <w:t>Show at Receipt</w:t>
            </w:r>
            <w:r w:rsidR="00237F4A">
              <w:t xml:space="preserve"> checkbox</w:t>
            </w:r>
          </w:p>
          <w:p w:rsidR="00827E47" w:rsidRDefault="00827E47" w:rsidP="007163E5">
            <w:pPr>
              <w:spacing w:before="0" w:after="0"/>
            </w:pPr>
            <w:r>
              <w:rPr>
                <w:u w:val="single"/>
              </w:rPr>
              <w:t>(Optional)</w:t>
            </w:r>
          </w:p>
        </w:tc>
        <w:tc>
          <w:tcPr>
            <w:tcW w:w="6951" w:type="dxa"/>
          </w:tcPr>
          <w:p w:rsidR="00443BDB" w:rsidRDefault="00443BDB" w:rsidP="00443BDB">
            <w:r>
              <w:t xml:space="preserve">Select the ‘Show at Receipt’ check box if the information should be provided to the user that will receive the product.  The comment is available from the ‘Receiving’ page; however, the comment is </w:t>
            </w:r>
            <w:r w:rsidRPr="00E33024">
              <w:rPr>
                <w:b/>
              </w:rPr>
              <w:t>NOT</w:t>
            </w:r>
            <w:r>
              <w:t xml:space="preserve"> readily apparent.  The user creating the receipt would have to select the ‘Source Information’ tab from the ‘Receiving’ page to get to the PO Line comment:</w:t>
            </w:r>
          </w:p>
          <w:p w:rsidR="00192F5B" w:rsidRDefault="00192F5B" w:rsidP="00443BDB">
            <w:pPr>
              <w:spacing w:before="0" w:after="0"/>
            </w:pPr>
          </w:p>
          <w:p w:rsidR="005F7BAE" w:rsidRDefault="00E01081" w:rsidP="00443BDB">
            <w:pPr>
              <w:spacing w:before="0" w:after="0"/>
            </w:pPr>
            <w:r>
              <w:rPr>
                <w:noProof/>
                <w:lang w:bidi="ar-SA"/>
              </w:rPr>
              <w:drawing>
                <wp:inline distT="0" distB="0" distL="0" distR="0">
                  <wp:extent cx="4954270" cy="167894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4270" cy="1678940"/>
                          </a:xfrm>
                          <a:prstGeom prst="rect">
                            <a:avLst/>
                          </a:prstGeom>
                          <a:noFill/>
                          <a:ln>
                            <a:noFill/>
                          </a:ln>
                        </pic:spPr>
                      </pic:pic>
                    </a:graphicData>
                  </a:graphic>
                </wp:inline>
              </w:drawing>
            </w:r>
          </w:p>
        </w:tc>
      </w:tr>
      <w:tr w:rsidR="00852BAF" w:rsidTr="00192F5B">
        <w:tc>
          <w:tcPr>
            <w:tcW w:w="3237" w:type="dxa"/>
          </w:tcPr>
          <w:p w:rsidR="00852BAF" w:rsidRDefault="00852BAF" w:rsidP="007163E5">
            <w:pPr>
              <w:spacing w:before="0" w:after="0"/>
            </w:pPr>
            <w:r>
              <w:t>Show at Voucher</w:t>
            </w:r>
            <w:r w:rsidR="00237F4A">
              <w:t xml:space="preserve"> checkbox</w:t>
            </w:r>
          </w:p>
          <w:p w:rsidR="00827E47" w:rsidRDefault="00827E47" w:rsidP="007163E5">
            <w:pPr>
              <w:spacing w:before="0" w:after="0"/>
            </w:pPr>
            <w:r>
              <w:rPr>
                <w:u w:val="single"/>
              </w:rPr>
              <w:lastRenderedPageBreak/>
              <w:t>(Optional)</w:t>
            </w:r>
          </w:p>
        </w:tc>
        <w:tc>
          <w:tcPr>
            <w:tcW w:w="6951" w:type="dxa"/>
          </w:tcPr>
          <w:p w:rsidR="00443BDB" w:rsidRDefault="00443BDB" w:rsidP="00443BDB">
            <w:r>
              <w:lastRenderedPageBreak/>
              <w:t xml:space="preserve">Select the ‘Show at Voucher’ check box if the information should be provided to the Voucher Processor.  The comment is available from the ‘Voucher – Invoice Information (Tab)’ page; however, the comment is </w:t>
            </w:r>
            <w:r w:rsidRPr="00E33024">
              <w:rPr>
                <w:b/>
              </w:rPr>
              <w:t>NOT</w:t>
            </w:r>
            <w:r>
              <w:t xml:space="preserve"> readily apparent.  The </w:t>
            </w:r>
            <w:r>
              <w:lastRenderedPageBreak/>
              <w:t>Voucher Processor would have to select the ‘Purchase Order &amp; Receiver Info’ link from the ‘Voucher – Invoice Information (Tab)’ page and then expand the ‘PO/Receipt Comments’ section to get to the PO Line comment:</w:t>
            </w:r>
          </w:p>
          <w:p w:rsidR="00852BAF" w:rsidRDefault="00852BAF" w:rsidP="00443BDB">
            <w:pPr>
              <w:spacing w:before="0" w:after="0"/>
            </w:pPr>
          </w:p>
          <w:p w:rsidR="00544044" w:rsidRDefault="00E01081" w:rsidP="00443BDB">
            <w:pPr>
              <w:spacing w:before="0" w:after="0"/>
              <w:rPr>
                <w:noProof/>
                <w:lang w:bidi="ar-SA"/>
              </w:rPr>
            </w:pPr>
            <w:r>
              <w:rPr>
                <w:noProof/>
                <w:lang w:bidi="ar-SA"/>
              </w:rPr>
              <w:drawing>
                <wp:inline distT="0" distB="0" distL="0" distR="0">
                  <wp:extent cx="5124450" cy="238823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24450" cy="2388235"/>
                          </a:xfrm>
                          <a:prstGeom prst="rect">
                            <a:avLst/>
                          </a:prstGeom>
                          <a:noFill/>
                          <a:ln>
                            <a:noFill/>
                          </a:ln>
                        </pic:spPr>
                      </pic:pic>
                    </a:graphicData>
                  </a:graphic>
                </wp:inline>
              </w:drawing>
            </w:r>
          </w:p>
          <w:p w:rsidR="00544044" w:rsidRDefault="00E01081" w:rsidP="00443BDB">
            <w:pPr>
              <w:spacing w:before="0" w:after="0"/>
              <w:rPr>
                <w:noProof/>
                <w:lang w:bidi="ar-SA"/>
              </w:rPr>
            </w:pPr>
            <w:r>
              <w:rPr>
                <w:noProof/>
                <w:lang w:bidi="ar-SA"/>
              </w:rPr>
              <w:lastRenderedPageBreak/>
              <w:drawing>
                <wp:inline distT="0" distB="0" distL="0" distR="0">
                  <wp:extent cx="5288280" cy="4872355"/>
                  <wp:effectExtent l="0" t="0" r="7620" b="444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88280" cy="4872355"/>
                          </a:xfrm>
                          <a:prstGeom prst="rect">
                            <a:avLst/>
                          </a:prstGeom>
                          <a:noFill/>
                          <a:ln>
                            <a:noFill/>
                          </a:ln>
                        </pic:spPr>
                      </pic:pic>
                    </a:graphicData>
                  </a:graphic>
                </wp:inline>
              </w:drawing>
            </w:r>
          </w:p>
        </w:tc>
      </w:tr>
    </w:tbl>
    <w:p w:rsidR="00111B4C" w:rsidRDefault="00331FEA" w:rsidP="00E75A93">
      <w:r>
        <w:lastRenderedPageBreak/>
        <w:t xml:space="preserve">Once the information is entered, </w:t>
      </w:r>
      <w:r w:rsidR="008F0E9A">
        <w:t xml:space="preserve">click </w:t>
      </w:r>
      <w:r>
        <w:t xml:space="preserve">the </w:t>
      </w:r>
      <w:r w:rsidRPr="00620B1C">
        <w:rPr>
          <w:b/>
        </w:rPr>
        <w:t>‘Add</w:t>
      </w:r>
      <w:r w:rsidR="00534E73">
        <w:rPr>
          <w:b/>
        </w:rPr>
        <w:t xml:space="preserve"> to Cart</w:t>
      </w:r>
      <w:r w:rsidRPr="00B62221">
        <w:rPr>
          <w:b/>
        </w:rPr>
        <w:t>’</w:t>
      </w:r>
      <w:r w:rsidRPr="00620B1C">
        <w:rPr>
          <w:b/>
        </w:rPr>
        <w:t xml:space="preserve"> button</w:t>
      </w:r>
      <w:r w:rsidR="008F0643">
        <w:t xml:space="preserve"> (located at the bottom left corner of the page)</w:t>
      </w:r>
      <w:r>
        <w:t>:</w:t>
      </w:r>
    </w:p>
    <w:p w:rsidR="00331FEA" w:rsidRDefault="00331FEA" w:rsidP="0084702F">
      <w:pPr>
        <w:jc w:val="center"/>
      </w:pPr>
    </w:p>
    <w:p w:rsidR="00951BC8" w:rsidRDefault="00E01081" w:rsidP="0084702F">
      <w:pPr>
        <w:jc w:val="center"/>
      </w:pPr>
      <w:r>
        <w:rPr>
          <w:noProof/>
          <w:lang w:bidi="ar-SA"/>
        </w:rPr>
        <w:lastRenderedPageBreak/>
        <w:drawing>
          <wp:inline distT="0" distB="0" distL="0" distR="0">
            <wp:extent cx="5943600" cy="484505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4845050"/>
                    </a:xfrm>
                    <a:prstGeom prst="rect">
                      <a:avLst/>
                    </a:prstGeom>
                    <a:noFill/>
                    <a:ln>
                      <a:noFill/>
                    </a:ln>
                  </pic:spPr>
                </pic:pic>
              </a:graphicData>
            </a:graphic>
          </wp:inline>
        </w:drawing>
      </w:r>
    </w:p>
    <w:p w:rsidR="008F0643" w:rsidRDefault="00620B1C" w:rsidP="0084702F">
      <w:r>
        <w:t xml:space="preserve">When the </w:t>
      </w:r>
      <w:r w:rsidR="008F0643">
        <w:t>‘</w:t>
      </w:r>
      <w:r>
        <w:t xml:space="preserve">Add </w:t>
      </w:r>
      <w:r w:rsidR="00951BC8">
        <w:t xml:space="preserve"> to Cart</w:t>
      </w:r>
      <w:r w:rsidR="008F0643">
        <w:t>’</w:t>
      </w:r>
      <w:r>
        <w:t xml:space="preserve"> button is clicked, </w:t>
      </w:r>
      <w:r w:rsidR="00331FEA">
        <w:t xml:space="preserve">SMART </w:t>
      </w:r>
      <w:r>
        <w:t>adds the item to</w:t>
      </w:r>
      <w:r w:rsidR="00331FEA">
        <w:t xml:space="preserve"> the requisition line</w:t>
      </w:r>
      <w:r w:rsidR="008F0643">
        <w:t>,</w:t>
      </w:r>
      <w:r w:rsidR="00331FEA">
        <w:t xml:space="preserve"> and return</w:t>
      </w:r>
      <w:r>
        <w:t>s</w:t>
      </w:r>
      <w:r w:rsidR="00331FEA">
        <w:t xml:space="preserve"> a blank ‘Special Request</w:t>
      </w:r>
      <w:r w:rsidR="00EB6D0D">
        <w:t>s</w:t>
      </w:r>
      <w:r w:rsidR="00331FEA">
        <w:t xml:space="preserve">’ page </w:t>
      </w:r>
      <w:r>
        <w:t>(</w:t>
      </w:r>
      <w:r w:rsidR="00331FEA">
        <w:t xml:space="preserve">so the Requisitioner can enter </w:t>
      </w:r>
      <w:r w:rsidR="008068CD">
        <w:t>another</w:t>
      </w:r>
      <w:r w:rsidR="00331FEA">
        <w:t xml:space="preserve"> good/service</w:t>
      </w:r>
      <w:r>
        <w:t>)</w:t>
      </w:r>
      <w:r w:rsidR="00331FEA">
        <w:t>.</w:t>
      </w:r>
    </w:p>
    <w:p w:rsidR="0084702F" w:rsidRDefault="0084702F" w:rsidP="0084702F">
      <w:r>
        <w:t>Once all the goods/services have been added</w:t>
      </w:r>
      <w:r w:rsidR="00620B1C">
        <w:t xml:space="preserve"> on the Special Item form</w:t>
      </w:r>
      <w:r>
        <w:t xml:space="preserve">, </w:t>
      </w:r>
      <w:r w:rsidR="00EB6D0D">
        <w:t xml:space="preserve">click the ‘Checkout’ button </w:t>
      </w:r>
      <w:r>
        <w:t xml:space="preserve">at the top </w:t>
      </w:r>
      <w:r w:rsidR="00620B1C">
        <w:t xml:space="preserve">right corner </w:t>
      </w:r>
      <w:r>
        <w:t xml:space="preserve">of the </w:t>
      </w:r>
      <w:r w:rsidR="00620B1C">
        <w:t xml:space="preserve">‘Create Requisition’ </w:t>
      </w:r>
      <w:r>
        <w:t>page:</w:t>
      </w:r>
    </w:p>
    <w:p w:rsidR="005D1411" w:rsidRDefault="005D1411" w:rsidP="0084702F">
      <w:r w:rsidRPr="00A560B9">
        <w:rPr>
          <w:b/>
          <w:u w:val="single"/>
        </w:rPr>
        <w:t>Note</w:t>
      </w:r>
      <w:r>
        <w:t>:  If no line items have been selected on the ‘Add Items and Services’ page, SMART will display a message on the ‘Review and Submit’ page, advising that no requisitions lines are available.</w:t>
      </w:r>
    </w:p>
    <w:p w:rsidR="009912DC" w:rsidRDefault="009912DC" w:rsidP="009912DC">
      <w:pPr>
        <w:jc w:val="center"/>
      </w:pPr>
    </w:p>
    <w:p w:rsidR="00EB6D0D" w:rsidRDefault="00E01081" w:rsidP="009912DC">
      <w:pPr>
        <w:jc w:val="center"/>
      </w:pPr>
      <w:r>
        <w:rPr>
          <w:noProof/>
          <w:lang w:bidi="ar-SA"/>
        </w:rPr>
        <w:lastRenderedPageBreak/>
        <w:drawing>
          <wp:inline distT="0" distB="0" distL="0" distR="0">
            <wp:extent cx="5943600" cy="4838065"/>
            <wp:effectExtent l="0" t="0" r="0" b="63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838065"/>
                    </a:xfrm>
                    <a:prstGeom prst="rect">
                      <a:avLst/>
                    </a:prstGeom>
                    <a:noFill/>
                    <a:ln>
                      <a:noFill/>
                    </a:ln>
                  </pic:spPr>
                </pic:pic>
              </a:graphicData>
            </a:graphic>
          </wp:inline>
        </w:drawing>
      </w:r>
    </w:p>
    <w:p w:rsidR="0094040B" w:rsidRDefault="0094040B" w:rsidP="00AF71D7">
      <w:pPr>
        <w:pStyle w:val="Heading4"/>
      </w:pPr>
      <w:bookmarkStart w:id="26" w:name="_Toc385395373"/>
      <w:r w:rsidRPr="009A795F">
        <w:rPr>
          <w:b/>
        </w:rPr>
        <w:t>Fixed Cost Service</w:t>
      </w:r>
      <w:bookmarkEnd w:id="26"/>
    </w:p>
    <w:p w:rsidR="007A5146" w:rsidRDefault="000D31BB" w:rsidP="0094040B">
      <w:r>
        <w:t>The ‘</w:t>
      </w:r>
      <w:r w:rsidRPr="007A5146">
        <w:rPr>
          <w:b/>
        </w:rPr>
        <w:t>Fixed Cost Service</w:t>
      </w:r>
      <w:r>
        <w:t xml:space="preserve">’ option can be used when purchasing a service for which </w:t>
      </w:r>
      <w:r w:rsidRPr="000C78AB">
        <w:rPr>
          <w:b/>
          <w:i/>
        </w:rPr>
        <w:t>the pricing will not change</w:t>
      </w:r>
      <w:r>
        <w:t xml:space="preserve">.  </w:t>
      </w:r>
    </w:p>
    <w:p w:rsidR="007A5146" w:rsidRDefault="007A5146" w:rsidP="0094040B">
      <w:r w:rsidRPr="007A5146">
        <w:rPr>
          <w:b/>
          <w:u w:val="single"/>
        </w:rPr>
        <w:t>For example</w:t>
      </w:r>
      <w:r>
        <w:t xml:space="preserve">:  </w:t>
      </w:r>
      <w:r w:rsidR="000D31BB">
        <w:t>Pest Control services.  Typically, Pest Control service</w:t>
      </w:r>
      <w:r w:rsidR="00F72AE7">
        <w:t>s</w:t>
      </w:r>
      <w:r w:rsidR="000D31BB">
        <w:t xml:space="preserve"> </w:t>
      </w:r>
      <w:r w:rsidR="00F72AE7">
        <w:t xml:space="preserve">have a </w:t>
      </w:r>
      <w:r w:rsidR="000D31BB">
        <w:t>fixed monthl</w:t>
      </w:r>
      <w:r w:rsidR="009D3296">
        <w:t xml:space="preserve">y cost per site, </w:t>
      </w:r>
      <w:r>
        <w:t xml:space="preserve">such as </w:t>
      </w:r>
      <w:r w:rsidR="009D3296">
        <w:t xml:space="preserve">$100.00 per </w:t>
      </w:r>
      <w:r>
        <w:t xml:space="preserve">site / per </w:t>
      </w:r>
      <w:r w:rsidR="009D3296">
        <w:t xml:space="preserve">month.  </w:t>
      </w:r>
    </w:p>
    <w:p w:rsidR="000D31BB" w:rsidRDefault="000C78AB" w:rsidP="0094040B">
      <w:r>
        <w:t xml:space="preserve">To create a requisition for a </w:t>
      </w:r>
      <w:r w:rsidR="009D3296">
        <w:t xml:space="preserve">‘Fixed Cost Service’ </w:t>
      </w:r>
      <w:r>
        <w:t xml:space="preserve">click the </w:t>
      </w:r>
      <w:r w:rsidRPr="000C78AB">
        <w:rPr>
          <w:b/>
        </w:rPr>
        <w:t xml:space="preserve">‘Fixed Cost Service’ </w:t>
      </w:r>
      <w:r w:rsidR="009D3296" w:rsidRPr="000C78AB">
        <w:rPr>
          <w:b/>
        </w:rPr>
        <w:t>link</w:t>
      </w:r>
      <w:r>
        <w:t xml:space="preserve"> on the</w:t>
      </w:r>
      <w:r w:rsidR="0035019E">
        <w:t xml:space="preserve"> Left menu</w:t>
      </w:r>
      <w:r w:rsidR="009D3296">
        <w:t>:</w:t>
      </w:r>
    </w:p>
    <w:p w:rsidR="0094040B" w:rsidRDefault="0094040B" w:rsidP="0094040B"/>
    <w:p w:rsidR="0035019E" w:rsidRDefault="00E01081" w:rsidP="0094040B">
      <w:r>
        <w:rPr>
          <w:noProof/>
          <w:lang w:bidi="ar-SA"/>
        </w:rPr>
        <w:lastRenderedPageBreak/>
        <w:drawing>
          <wp:inline distT="0" distB="0" distL="0" distR="0">
            <wp:extent cx="5943600" cy="270891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708910"/>
                    </a:xfrm>
                    <a:prstGeom prst="rect">
                      <a:avLst/>
                    </a:prstGeom>
                    <a:noFill/>
                    <a:ln>
                      <a:noFill/>
                    </a:ln>
                  </pic:spPr>
                </pic:pic>
              </a:graphicData>
            </a:graphic>
          </wp:inline>
        </w:drawing>
      </w:r>
    </w:p>
    <w:p w:rsidR="000C78AB" w:rsidRDefault="000C78AB" w:rsidP="0094040B">
      <w:r>
        <w:t xml:space="preserve">Clicking the ‘Fixed Cost Service’ link opens the </w:t>
      </w:r>
      <w:r w:rsidRPr="000C78AB">
        <w:rPr>
          <w:b/>
        </w:rPr>
        <w:t>‘Fixed Cost Service’ page</w:t>
      </w:r>
      <w:r>
        <w:t>:</w:t>
      </w:r>
    </w:p>
    <w:p w:rsidR="00D44ED8" w:rsidRDefault="00D44ED8" w:rsidP="005D1411">
      <w:pPr>
        <w:jc w:val="center"/>
      </w:pPr>
    </w:p>
    <w:p w:rsidR="0035019E" w:rsidRDefault="00E01081" w:rsidP="005D1411">
      <w:pPr>
        <w:jc w:val="center"/>
      </w:pPr>
      <w:r>
        <w:rPr>
          <w:noProof/>
          <w:lang w:bidi="ar-SA"/>
        </w:rPr>
        <w:drawing>
          <wp:inline distT="0" distB="0" distL="0" distR="0">
            <wp:extent cx="5943600" cy="314579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145790"/>
                    </a:xfrm>
                    <a:prstGeom prst="rect">
                      <a:avLst/>
                    </a:prstGeom>
                    <a:noFill/>
                    <a:ln>
                      <a:noFill/>
                    </a:ln>
                  </pic:spPr>
                </pic:pic>
              </a:graphicData>
            </a:graphic>
          </wp:inline>
        </w:drawing>
      </w:r>
    </w:p>
    <w:p w:rsidR="009D3296" w:rsidRDefault="009D3296" w:rsidP="009D3296">
      <w:r>
        <w:t xml:space="preserve">There are several values that need to be populated </w:t>
      </w:r>
      <w:r w:rsidR="001F4C14">
        <w:t xml:space="preserve">on the </w:t>
      </w:r>
      <w:r w:rsidR="001F4C14" w:rsidRPr="001F4C14">
        <w:rPr>
          <w:b/>
        </w:rPr>
        <w:t>Fixed Cost Service</w:t>
      </w:r>
      <w: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8544"/>
      </w:tblGrid>
      <w:tr w:rsidR="009D3296" w:rsidRPr="000D0065" w:rsidTr="0020263C">
        <w:trPr>
          <w:tblHeader/>
        </w:trPr>
        <w:tc>
          <w:tcPr>
            <w:tcW w:w="3348" w:type="dxa"/>
            <w:shd w:val="clear" w:color="auto" w:fill="4F6228"/>
          </w:tcPr>
          <w:p w:rsidR="009D3296" w:rsidRPr="000D0065" w:rsidRDefault="009D3296" w:rsidP="005A016F">
            <w:pPr>
              <w:spacing w:before="0" w:after="0"/>
              <w:jc w:val="center"/>
              <w:rPr>
                <w:b/>
                <w:color w:val="FFFFFF"/>
              </w:rPr>
            </w:pPr>
            <w:r w:rsidRPr="000D0065">
              <w:rPr>
                <w:b/>
                <w:color w:val="FFFFFF"/>
              </w:rPr>
              <w:lastRenderedPageBreak/>
              <w:t>Field</w:t>
            </w:r>
          </w:p>
        </w:tc>
        <w:tc>
          <w:tcPr>
            <w:tcW w:w="6930" w:type="dxa"/>
            <w:shd w:val="clear" w:color="auto" w:fill="4F6228"/>
          </w:tcPr>
          <w:p w:rsidR="009D3296" w:rsidRPr="000D0065" w:rsidRDefault="009D3296" w:rsidP="005A016F">
            <w:pPr>
              <w:spacing w:before="0" w:after="0"/>
              <w:jc w:val="center"/>
              <w:rPr>
                <w:b/>
                <w:color w:val="FFFFFF"/>
              </w:rPr>
            </w:pPr>
            <w:r w:rsidRPr="000D0065">
              <w:rPr>
                <w:b/>
                <w:color w:val="FFFFFF"/>
              </w:rPr>
              <w:t>Description</w:t>
            </w:r>
          </w:p>
        </w:tc>
      </w:tr>
      <w:tr w:rsidR="009D3296" w:rsidTr="0020263C">
        <w:tc>
          <w:tcPr>
            <w:tcW w:w="3348" w:type="dxa"/>
          </w:tcPr>
          <w:p w:rsidR="009D3296" w:rsidRDefault="009D3296" w:rsidP="000D0065">
            <w:pPr>
              <w:spacing w:before="0" w:after="0"/>
            </w:pPr>
            <w:r>
              <w:t xml:space="preserve">Service Description </w:t>
            </w:r>
            <w:r w:rsidR="008C3D0F">
              <w:br/>
            </w:r>
            <w:r>
              <w:t>(Required)</w:t>
            </w:r>
          </w:p>
        </w:tc>
        <w:tc>
          <w:tcPr>
            <w:tcW w:w="6930" w:type="dxa"/>
          </w:tcPr>
          <w:p w:rsidR="009D3296" w:rsidRDefault="001319BA" w:rsidP="00075760">
            <w:pPr>
              <w:spacing w:before="0" w:after="0"/>
            </w:pPr>
            <w:r>
              <w:t xml:space="preserve">Enter a detailed </w:t>
            </w:r>
            <w:r w:rsidR="00075760" w:rsidRPr="00075760">
              <w:rPr>
                <w:b/>
              </w:rPr>
              <w:t>Service D</w:t>
            </w:r>
            <w:r w:rsidRPr="00075760">
              <w:rPr>
                <w:b/>
              </w:rPr>
              <w:t>escription</w:t>
            </w:r>
            <w:r>
              <w:t xml:space="preserve"> </w:t>
            </w:r>
            <w:r w:rsidR="00075760">
              <w:t>for</w:t>
            </w:r>
            <w:r>
              <w:t xml:space="preserve"> the service being requested.</w:t>
            </w:r>
          </w:p>
        </w:tc>
      </w:tr>
      <w:tr w:rsidR="009D3296" w:rsidTr="0020263C">
        <w:tc>
          <w:tcPr>
            <w:tcW w:w="3348" w:type="dxa"/>
          </w:tcPr>
          <w:p w:rsidR="009D3296" w:rsidRDefault="009D3296" w:rsidP="000D0065">
            <w:pPr>
              <w:spacing w:before="0" w:after="0"/>
            </w:pPr>
            <w:r>
              <w:t xml:space="preserve">Value of Service </w:t>
            </w:r>
            <w:r w:rsidR="008C3D0F">
              <w:br/>
            </w:r>
            <w:r>
              <w:t>(Required)</w:t>
            </w:r>
          </w:p>
        </w:tc>
        <w:tc>
          <w:tcPr>
            <w:tcW w:w="6930" w:type="dxa"/>
          </w:tcPr>
          <w:p w:rsidR="009D3296" w:rsidRDefault="001319BA" w:rsidP="00B62221">
            <w:pPr>
              <w:spacing w:before="0" w:after="0"/>
            </w:pPr>
            <w:r>
              <w:t>Enter the total cost for the service</w:t>
            </w:r>
            <w:r w:rsidR="00075760">
              <w:t xml:space="preserve"> in the </w:t>
            </w:r>
            <w:r w:rsidR="00075760" w:rsidRPr="00075760">
              <w:rPr>
                <w:b/>
              </w:rPr>
              <w:t>Value of Service</w:t>
            </w:r>
            <w:r w:rsidR="00075760">
              <w:t xml:space="preserve"> field</w:t>
            </w:r>
            <w:r>
              <w:t xml:space="preserve">.  </w:t>
            </w:r>
            <w:r w:rsidR="00842C8C">
              <w:t xml:space="preserve">For the </w:t>
            </w:r>
            <w:r w:rsidR="008C3D0F">
              <w:t>example stated above</w:t>
            </w:r>
            <w:r w:rsidR="00842C8C">
              <w:t>, the ‘Value of Service’ would be ‘$1,200.00</w:t>
            </w:r>
            <w:r w:rsidR="008C3D0F">
              <w:t xml:space="preserve">’ (the price for </w:t>
            </w:r>
            <w:r w:rsidR="00D55BBC">
              <w:t>a</w:t>
            </w:r>
            <w:r w:rsidR="008C3D0F">
              <w:t xml:space="preserve"> full year of services)</w:t>
            </w:r>
            <w:r w:rsidR="00842C8C">
              <w:t>.</w:t>
            </w:r>
            <w:r w:rsidR="008C3D0F">
              <w:br/>
            </w:r>
          </w:p>
        </w:tc>
      </w:tr>
      <w:tr w:rsidR="009D3296" w:rsidTr="0020263C">
        <w:tc>
          <w:tcPr>
            <w:tcW w:w="3348" w:type="dxa"/>
          </w:tcPr>
          <w:p w:rsidR="009D3296" w:rsidRDefault="009D3296" w:rsidP="000D0065">
            <w:pPr>
              <w:spacing w:before="0" w:after="0"/>
            </w:pPr>
            <w:r>
              <w:t xml:space="preserve">Category </w:t>
            </w:r>
            <w:r w:rsidR="008C3D0F">
              <w:br/>
            </w:r>
            <w:r>
              <w:t>(Required)</w:t>
            </w:r>
          </w:p>
        </w:tc>
        <w:tc>
          <w:tcPr>
            <w:tcW w:w="6930" w:type="dxa"/>
          </w:tcPr>
          <w:p w:rsidR="008C3D0F" w:rsidRDefault="008C3D0F" w:rsidP="008C3D0F">
            <w:pPr>
              <w:spacing w:before="0" w:after="0"/>
            </w:pPr>
            <w:r>
              <w:t>The State of Kansas has purchased the UNSPSC listing to be used as the ‘</w:t>
            </w:r>
            <w:r w:rsidRPr="00415D3F">
              <w:rPr>
                <w:b/>
              </w:rPr>
              <w:t>Category</w:t>
            </w:r>
            <w:r>
              <w:t xml:space="preserve">’ codes within SMART.  The UNSPSC is an industry standard classification that is used to classify all </w:t>
            </w:r>
            <w:r w:rsidR="00EC71CE">
              <w:t>goods</w:t>
            </w:r>
            <w:r>
              <w:t xml:space="preserve"> and services.  By using a standardized classification for </w:t>
            </w:r>
            <w:r w:rsidR="00EC71CE">
              <w:t>goods</w:t>
            </w:r>
            <w:r>
              <w:t xml:space="preserve"> and services we can utilize the Category field for detailed </w:t>
            </w:r>
            <w:r w:rsidR="00EC71CE">
              <w:t>good</w:t>
            </w:r>
            <w:r>
              <w:t xml:space="preserve">/service reporting provided that accurate category codes are selected during the requisition/PO processing.  </w:t>
            </w:r>
          </w:p>
          <w:p w:rsidR="008C3D0F" w:rsidRDefault="008C3D0F" w:rsidP="008C3D0F">
            <w:pPr>
              <w:spacing w:before="0" w:after="0"/>
            </w:pPr>
          </w:p>
          <w:p w:rsidR="008C3D0F" w:rsidRDefault="008C3D0F" w:rsidP="008C3D0F">
            <w:pPr>
              <w:spacing w:before="0" w:after="0"/>
            </w:pPr>
            <w:r>
              <w:t xml:space="preserve">The UNSPSC listing does NOT have Categories for all the </w:t>
            </w:r>
            <w:r w:rsidR="00EC71CE">
              <w:t>goods</w:t>
            </w:r>
            <w:r>
              <w:t xml:space="preserve">/services that the State of Kansas uses.  In the event that there is no Category code that matches the </w:t>
            </w:r>
            <w:r w:rsidR="00EC71CE">
              <w:t>good</w:t>
            </w:r>
            <w:r>
              <w:t xml:space="preserve">/service being ordered, the Requisitioner needs to select a code that most closely represents the </w:t>
            </w:r>
            <w:r w:rsidR="00EC71CE">
              <w:t>good</w:t>
            </w:r>
            <w:r>
              <w:t xml:space="preserve">/service being purchased. </w:t>
            </w:r>
          </w:p>
          <w:p w:rsidR="008C3D0F" w:rsidRDefault="008C3D0F" w:rsidP="008C3D0F">
            <w:r>
              <w:t xml:space="preserve">Click the </w:t>
            </w:r>
            <w:r w:rsidRPr="009C1C57">
              <w:rPr>
                <w:b/>
              </w:rPr>
              <w:t>‘Look Up’ icon</w:t>
            </w:r>
            <w:r>
              <w:t xml:space="preserve"> (Magnifying glass icon to the right of the Category field – this opens the ‘</w:t>
            </w:r>
            <w:r w:rsidRPr="007B5243">
              <w:rPr>
                <w:b/>
              </w:rPr>
              <w:t>Look Up Category</w:t>
            </w:r>
            <w:r>
              <w:t xml:space="preserve">’ page).  Enter a </w:t>
            </w:r>
            <w:r w:rsidRPr="009C1C57">
              <w:rPr>
                <w:b/>
              </w:rPr>
              <w:t>Description</w:t>
            </w:r>
            <w:r>
              <w:t xml:space="preserve"> or partial description, then click the </w:t>
            </w:r>
            <w:r w:rsidRPr="009C1C57">
              <w:rPr>
                <w:b/>
              </w:rPr>
              <w:t>‘Find’ button</w:t>
            </w:r>
            <w:r>
              <w:t xml:space="preserve">.  SMART displays a list of ‘Category Codes’ that contain the description.  Select the Category code that best fits the </w:t>
            </w:r>
            <w:r w:rsidR="00EC71CE">
              <w:t>good</w:t>
            </w:r>
            <w:r>
              <w:t xml:space="preserve">/service being purchased (by clicking on the desired </w:t>
            </w:r>
            <w:r w:rsidRPr="005159C0">
              <w:rPr>
                <w:b/>
              </w:rPr>
              <w:t>Category</w:t>
            </w:r>
            <w:r>
              <w:t xml:space="preserve"> code link). </w:t>
            </w:r>
          </w:p>
          <w:p w:rsidR="008C3D0F" w:rsidRDefault="008C3D0F" w:rsidP="008C3D0F">
            <w:pPr>
              <w:spacing w:before="0" w:after="0"/>
              <w:jc w:val="center"/>
            </w:pPr>
          </w:p>
          <w:p w:rsidR="0035019E" w:rsidRDefault="00E01081" w:rsidP="008C3D0F">
            <w:pPr>
              <w:spacing w:before="0" w:after="0"/>
              <w:jc w:val="center"/>
            </w:pPr>
            <w:r>
              <w:rPr>
                <w:noProof/>
                <w:lang w:bidi="ar-SA"/>
              </w:rPr>
              <w:lastRenderedPageBreak/>
              <w:drawing>
                <wp:inline distT="0" distB="0" distL="0" distR="0">
                  <wp:extent cx="4688205" cy="3343910"/>
                  <wp:effectExtent l="0" t="0" r="0" b="889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8205" cy="3343910"/>
                          </a:xfrm>
                          <a:prstGeom prst="rect">
                            <a:avLst/>
                          </a:prstGeom>
                          <a:noFill/>
                          <a:ln>
                            <a:noFill/>
                          </a:ln>
                        </pic:spPr>
                      </pic:pic>
                    </a:graphicData>
                  </a:graphic>
                </wp:inline>
              </w:drawing>
            </w:r>
          </w:p>
          <w:p w:rsidR="008C3D0F" w:rsidRDefault="008C3D0F" w:rsidP="008C3D0F">
            <w:r>
              <w:t>The State of Kansas has provided a complete listing of the ‘Category’ codes for use.  The list of Category codes is located on the ‘</w:t>
            </w:r>
            <w:r w:rsidRPr="007B5243">
              <w:rPr>
                <w:b/>
              </w:rPr>
              <w:t>Look Up Category</w:t>
            </w:r>
            <w:r>
              <w:t xml:space="preserve">’ page.  To view the complete list of Category Codes, select either the </w:t>
            </w:r>
            <w:r w:rsidRPr="00B32B7C">
              <w:rPr>
                <w:b/>
              </w:rPr>
              <w:t>.pdf or .xls SMART Category Codes links</w:t>
            </w:r>
            <w:r>
              <w:t xml:space="preserve">, located </w:t>
            </w:r>
            <w:r w:rsidR="0035019E">
              <w:t>just below the search criteria boxes  on</w:t>
            </w:r>
            <w:r>
              <w:t xml:space="preserve"> the ‘Look Up Category’ page.  </w:t>
            </w:r>
          </w:p>
          <w:p w:rsidR="008C3D0F" w:rsidRDefault="008C3D0F" w:rsidP="008C3D0F">
            <w:r>
              <w:t xml:space="preserve">It is recommended that the Requisitioner select the </w:t>
            </w:r>
            <w:r w:rsidRPr="009A23B4">
              <w:rPr>
                <w:b/>
              </w:rPr>
              <w:t>.xls file</w:t>
            </w:r>
            <w:r>
              <w:t xml:space="preserve"> so that they can use the ‘sort and filter’ capability within the Excel document.  </w:t>
            </w:r>
          </w:p>
          <w:p w:rsidR="008C3D0F" w:rsidRDefault="008C3D0F" w:rsidP="008C3D0F">
            <w:r>
              <w:t>The Requisitioner should save this file to their local computer drive.  It is recommended that Requisitioners use this Excel document to make notes for themselves as to what Category codes are typically used by their agencies.</w:t>
            </w:r>
          </w:p>
          <w:p w:rsidR="008C3D0F" w:rsidRDefault="008C3D0F" w:rsidP="008C3D0F">
            <w:pPr>
              <w:pStyle w:val="Quote"/>
            </w:pPr>
            <w:r>
              <w:t xml:space="preserve">Note:  Please do </w:t>
            </w:r>
            <w:r w:rsidRPr="009A23B4">
              <w:rPr>
                <w:b/>
                <w:u w:val="single"/>
              </w:rPr>
              <w:t>NOT</w:t>
            </w:r>
            <w:r>
              <w:t xml:space="preserve"> use the Category Code of ‘</w:t>
            </w:r>
            <w:r w:rsidRPr="00521FEC">
              <w:rPr>
                <w:b/>
              </w:rPr>
              <w:t>All Items</w:t>
            </w:r>
            <w:r>
              <w:t xml:space="preserve">’ or the top level Category Codes which are used as classification devices for the different classes of Category Codes (these Category codes end in multiple zeroes).  </w:t>
            </w:r>
          </w:p>
          <w:p w:rsidR="008C3D0F" w:rsidRDefault="008C3D0F" w:rsidP="008C3D0F">
            <w:pPr>
              <w:pStyle w:val="Quote"/>
            </w:pPr>
            <w:r>
              <w:t xml:space="preserve">The top levels of Category Codes ending in multiple zeroes are not actually Category Codes, they are merely organizational devices within the ‘Category Code’ list to allow </w:t>
            </w:r>
            <w:r>
              <w:lastRenderedPageBreak/>
              <w:t xml:space="preserve">for correct organization of the codes. </w:t>
            </w:r>
          </w:p>
          <w:p w:rsidR="008C3D0F" w:rsidRPr="0019336C" w:rsidRDefault="008C3D0F" w:rsidP="008C3D0F">
            <w:pPr>
              <w:rPr>
                <w:b/>
                <w:i/>
              </w:rPr>
            </w:pPr>
            <w:r w:rsidRPr="0019336C">
              <w:rPr>
                <w:b/>
                <w:i/>
              </w:rPr>
              <w:t>Requisitioners should select specific</w:t>
            </w:r>
            <w:r>
              <w:rPr>
                <w:b/>
                <w:i/>
              </w:rPr>
              <w:t>,</w:t>
            </w:r>
            <w:r w:rsidRPr="0019336C">
              <w:rPr>
                <w:b/>
                <w:i/>
              </w:rPr>
              <w:t xml:space="preserve"> detailed</w:t>
            </w:r>
            <w:r>
              <w:rPr>
                <w:b/>
                <w:i/>
              </w:rPr>
              <w:t>,</w:t>
            </w:r>
            <w:r w:rsidRPr="0019336C">
              <w:rPr>
                <w:b/>
                <w:i/>
              </w:rPr>
              <w:t xml:space="preserve"> Category Codes – not the </w:t>
            </w:r>
            <w:r>
              <w:rPr>
                <w:b/>
                <w:i/>
              </w:rPr>
              <w:t>‘</w:t>
            </w:r>
            <w:r w:rsidRPr="0019336C">
              <w:rPr>
                <w:b/>
                <w:i/>
              </w:rPr>
              <w:t>All Items</w:t>
            </w:r>
            <w:r>
              <w:rPr>
                <w:b/>
                <w:i/>
              </w:rPr>
              <w:t>’</w:t>
            </w:r>
            <w:r w:rsidRPr="0019336C">
              <w:rPr>
                <w:b/>
                <w:i/>
              </w:rPr>
              <w:t xml:space="preserve"> codes or the organizational </w:t>
            </w:r>
            <w:r>
              <w:rPr>
                <w:b/>
                <w:i/>
              </w:rPr>
              <w:t>category codes.</w:t>
            </w:r>
          </w:p>
          <w:p w:rsidR="009D3296" w:rsidRDefault="008C3D0F" w:rsidP="002A1FB3">
            <w:pPr>
              <w:pStyle w:val="Quote"/>
            </w:pPr>
            <w:r>
              <w:t xml:space="preserve">Selecting </w:t>
            </w:r>
            <w:r w:rsidR="00EC71CE">
              <w:t xml:space="preserve">the ‘All Items’ code or the </w:t>
            </w:r>
            <w:r>
              <w:t>top level Category Codes results in incorrect reporting regarding State of Kansas purchasing activities.</w:t>
            </w:r>
          </w:p>
        </w:tc>
      </w:tr>
      <w:tr w:rsidR="009D3296" w:rsidTr="0020263C">
        <w:tc>
          <w:tcPr>
            <w:tcW w:w="3348" w:type="dxa"/>
          </w:tcPr>
          <w:p w:rsidR="009D3296" w:rsidRDefault="0035019E" w:rsidP="000D0065">
            <w:pPr>
              <w:spacing w:before="0" w:after="0"/>
            </w:pPr>
            <w:r>
              <w:lastRenderedPageBreak/>
              <w:t>Supplier</w:t>
            </w:r>
            <w:r w:rsidR="009D3296">
              <w:t xml:space="preserve"> ID </w:t>
            </w:r>
            <w:r w:rsidR="00075760">
              <w:br/>
            </w:r>
            <w:r w:rsidR="009D3296">
              <w:t>(Recommended)</w:t>
            </w:r>
          </w:p>
        </w:tc>
        <w:tc>
          <w:tcPr>
            <w:tcW w:w="6930" w:type="dxa"/>
          </w:tcPr>
          <w:p w:rsidR="00075760" w:rsidRDefault="00075760" w:rsidP="00075760">
            <w:pPr>
              <w:spacing w:before="0" w:after="0"/>
            </w:pPr>
            <w:r>
              <w:t xml:space="preserve">A </w:t>
            </w:r>
            <w:r w:rsidR="0035019E">
              <w:rPr>
                <w:b/>
              </w:rPr>
              <w:t>Supplier</w:t>
            </w:r>
            <w:r w:rsidRPr="00EE3B2D">
              <w:rPr>
                <w:b/>
              </w:rPr>
              <w:t xml:space="preserve"> ID</w:t>
            </w:r>
            <w:r>
              <w:t xml:space="preserve"> must be entered in order for the requisition to source to a PO.  </w:t>
            </w:r>
          </w:p>
          <w:p w:rsidR="00075760" w:rsidRDefault="00075760" w:rsidP="00075760">
            <w:pPr>
              <w:spacing w:before="0" w:after="0"/>
            </w:pPr>
          </w:p>
          <w:p w:rsidR="00075760" w:rsidRDefault="00075760" w:rsidP="00075760">
            <w:pPr>
              <w:spacing w:before="0" w:after="0"/>
            </w:pPr>
            <w:r>
              <w:t xml:space="preserve">SMART does not require a </w:t>
            </w:r>
            <w:r w:rsidR="0035019E">
              <w:t xml:space="preserve"> Supplier</w:t>
            </w:r>
            <w:r>
              <w:t xml:space="preserve"> ID to be entered; however, if the </w:t>
            </w:r>
            <w:r w:rsidR="0035019E">
              <w:t>Supplier</w:t>
            </w:r>
            <w:r>
              <w:t xml:space="preserve"> ID is left blank the requisition will not source to a PO and will end up on the ‘</w:t>
            </w:r>
            <w:r w:rsidRPr="00EE3B2D">
              <w:rPr>
                <w:b/>
              </w:rPr>
              <w:t>Sourcing Work bench</w:t>
            </w:r>
            <w:r>
              <w:t xml:space="preserve">’.  </w:t>
            </w:r>
          </w:p>
          <w:p w:rsidR="00075760" w:rsidRDefault="00075760" w:rsidP="00075760">
            <w:pPr>
              <w:spacing w:before="0" w:after="0"/>
            </w:pPr>
          </w:p>
          <w:p w:rsidR="00075760" w:rsidRDefault="00075760" w:rsidP="00075760">
            <w:pPr>
              <w:spacing w:before="0" w:after="0"/>
            </w:pPr>
            <w:r>
              <w:t>Please refer to the ‘</w:t>
            </w:r>
            <w:r w:rsidRPr="00EE3B2D">
              <w:rPr>
                <w:b/>
              </w:rPr>
              <w:t>Working Errors on the Sourcing Workbench’ job aid</w:t>
            </w:r>
            <w:r>
              <w:t xml:space="preserve"> for additional information:  </w:t>
            </w:r>
            <w:hyperlink r:id="rId55" w:history="1">
              <w:r w:rsidRPr="0012309E">
                <w:rPr>
                  <w:rStyle w:val="Hyperlink"/>
                </w:rPr>
                <w:t>http://www.smartweb.ks.gov/docs/po-job-aids/working-errors-on-the-sourcing-workbench.pdf?sfvrsn=2</w:t>
              </w:r>
            </w:hyperlink>
          </w:p>
          <w:p w:rsidR="00075760" w:rsidRDefault="00075760" w:rsidP="00075760">
            <w:pPr>
              <w:spacing w:before="0" w:after="0"/>
            </w:pPr>
          </w:p>
          <w:p w:rsidR="00075760" w:rsidRDefault="00075760" w:rsidP="00075760">
            <w:pPr>
              <w:spacing w:before="0" w:after="0"/>
            </w:pPr>
            <w:r w:rsidRPr="00EE3B2D">
              <w:rPr>
                <w:b/>
                <w:i/>
              </w:rPr>
              <w:t xml:space="preserve">When should the </w:t>
            </w:r>
            <w:r w:rsidR="0035019E">
              <w:rPr>
                <w:b/>
                <w:i/>
              </w:rPr>
              <w:t>Supplier</w:t>
            </w:r>
            <w:r w:rsidRPr="00EE3B2D">
              <w:rPr>
                <w:b/>
                <w:i/>
              </w:rPr>
              <w:t xml:space="preserve"> ID be left blank?</w:t>
            </w:r>
            <w:r>
              <w:rPr>
                <w:b/>
              </w:rPr>
              <w:t xml:space="preserve">  </w:t>
            </w:r>
            <w:r>
              <w:t>It is appropriate to leave the ‘</w:t>
            </w:r>
            <w:r w:rsidR="0035019E">
              <w:t>Supplier</w:t>
            </w:r>
            <w:r>
              <w:t xml:space="preserve"> ID’ blank if the requisition exceeds the Agencies spending authority and needs to be put out for bid by the Office of Procurement and Contracts.  (In this case the Requisitioner MUST select the ‘</w:t>
            </w:r>
            <w:r w:rsidRPr="00EE3B2D">
              <w:rPr>
                <w:b/>
              </w:rPr>
              <w:t>RFQ</w:t>
            </w:r>
            <w:r w:rsidR="004951A1">
              <w:rPr>
                <w:b/>
              </w:rPr>
              <w:t xml:space="preserve"> Required</w:t>
            </w:r>
            <w:r w:rsidRPr="00EE3B2D">
              <w:rPr>
                <w:b/>
              </w:rPr>
              <w:t>’ checkbox</w:t>
            </w:r>
            <w:r>
              <w:t xml:space="preserve"> on the </w:t>
            </w:r>
            <w:r w:rsidRPr="00EE3B2D">
              <w:rPr>
                <w:b/>
              </w:rPr>
              <w:t>Line Details</w:t>
            </w:r>
            <w:r>
              <w:t xml:space="preserve"> page for the requisition line</w:t>
            </w:r>
            <w:r w:rsidR="0035019E">
              <w:t xml:space="preserve"> or the Mass</w:t>
            </w:r>
            <w:r w:rsidR="00695A25">
              <w:t xml:space="preserve"> Change Hyperlink on the Review and Submit page</w:t>
            </w:r>
            <w:r>
              <w:t>.  This information is covered later in this training document).</w:t>
            </w:r>
          </w:p>
          <w:p w:rsidR="009D3296" w:rsidRDefault="002A1FB3" w:rsidP="000D0065">
            <w:pPr>
              <w:spacing w:before="0" w:after="0"/>
            </w:pPr>
            <w:r>
              <w:t xml:space="preserve">  </w:t>
            </w:r>
          </w:p>
        </w:tc>
      </w:tr>
      <w:tr w:rsidR="009D3296" w:rsidTr="0020263C">
        <w:tc>
          <w:tcPr>
            <w:tcW w:w="3348" w:type="dxa"/>
          </w:tcPr>
          <w:p w:rsidR="00726469" w:rsidRDefault="009D3296" w:rsidP="000D0065">
            <w:pPr>
              <w:spacing w:before="0" w:after="0"/>
              <w:rPr>
                <w:b/>
              </w:rPr>
            </w:pPr>
            <w:r w:rsidRPr="00075760">
              <w:rPr>
                <w:b/>
              </w:rPr>
              <w:t xml:space="preserve">Start  </w:t>
            </w:r>
            <w:r w:rsidR="00075760" w:rsidRPr="00075760">
              <w:rPr>
                <w:b/>
              </w:rPr>
              <w:t>Date</w:t>
            </w:r>
            <w:r w:rsidR="00075760">
              <w:t xml:space="preserve"> </w:t>
            </w:r>
            <w:r>
              <w:t xml:space="preserve">and </w:t>
            </w:r>
            <w:r w:rsidRPr="00075760">
              <w:rPr>
                <w:b/>
              </w:rPr>
              <w:t>End Date</w:t>
            </w:r>
          </w:p>
          <w:p w:rsidR="009D3296" w:rsidRDefault="00726469" w:rsidP="000D0065">
            <w:pPr>
              <w:spacing w:before="0" w:after="0"/>
            </w:pPr>
            <w:r>
              <w:t>(Recommended)</w:t>
            </w:r>
          </w:p>
        </w:tc>
        <w:tc>
          <w:tcPr>
            <w:tcW w:w="6930" w:type="dxa"/>
          </w:tcPr>
          <w:p w:rsidR="009D3296" w:rsidRDefault="00E825D5" w:rsidP="000D0065">
            <w:pPr>
              <w:spacing w:before="0" w:after="0"/>
            </w:pPr>
            <w:r>
              <w:t xml:space="preserve">Enter the </w:t>
            </w:r>
            <w:r w:rsidRPr="00083756">
              <w:rPr>
                <w:b/>
              </w:rPr>
              <w:t xml:space="preserve">Start </w:t>
            </w:r>
            <w:r w:rsidR="00075760" w:rsidRPr="00083756">
              <w:rPr>
                <w:b/>
              </w:rPr>
              <w:t>Date</w:t>
            </w:r>
            <w:r w:rsidR="00075760">
              <w:t xml:space="preserve"> </w:t>
            </w:r>
            <w:r>
              <w:t xml:space="preserve">and </w:t>
            </w:r>
            <w:r w:rsidR="00075760">
              <w:t xml:space="preserve">the </w:t>
            </w:r>
            <w:r w:rsidRPr="00083756">
              <w:rPr>
                <w:b/>
              </w:rPr>
              <w:t xml:space="preserve">End </w:t>
            </w:r>
            <w:r w:rsidR="00075760" w:rsidRPr="00083756">
              <w:rPr>
                <w:b/>
              </w:rPr>
              <w:t>D</w:t>
            </w:r>
            <w:r w:rsidRPr="00083756">
              <w:rPr>
                <w:b/>
              </w:rPr>
              <w:t>ate</w:t>
            </w:r>
            <w:r>
              <w:t xml:space="preserve"> for the service.  In the </w:t>
            </w:r>
            <w:r w:rsidR="00075760">
              <w:t xml:space="preserve">example shown </w:t>
            </w:r>
            <w:r>
              <w:t xml:space="preserve">above, the service would </w:t>
            </w:r>
            <w:r w:rsidR="00075760">
              <w:t xml:space="preserve">occur </w:t>
            </w:r>
            <w:r>
              <w:t>once a month for</w:t>
            </w:r>
            <w:r w:rsidR="00075760">
              <w:t xml:space="preserve"> the period of</w:t>
            </w:r>
            <w:r>
              <w:t xml:space="preserve"> one year</w:t>
            </w:r>
            <w:r w:rsidR="00075760">
              <w:t xml:space="preserve">:  </w:t>
            </w:r>
            <w:r>
              <w:t>03/11/201</w:t>
            </w:r>
            <w:r w:rsidR="00490F44">
              <w:t>5</w:t>
            </w:r>
            <w:r>
              <w:t xml:space="preserve"> – 03/10/201</w:t>
            </w:r>
            <w:r w:rsidR="00490F44">
              <w:t>6</w:t>
            </w:r>
            <w:r w:rsidR="00075760">
              <w:t>.</w:t>
            </w:r>
          </w:p>
          <w:p w:rsidR="00E825D5" w:rsidRDefault="00E825D5" w:rsidP="00083756">
            <w:pPr>
              <w:pStyle w:val="Quote"/>
            </w:pPr>
            <w:r w:rsidRPr="000D74C7">
              <w:rPr>
                <w:b/>
                <w:u w:val="single"/>
              </w:rPr>
              <w:t>Note</w:t>
            </w:r>
            <w:r>
              <w:t xml:space="preserve">:  </w:t>
            </w:r>
            <w:r w:rsidR="00292B40">
              <w:t>The ‘</w:t>
            </w:r>
            <w:r w:rsidR="00292B40" w:rsidRPr="000D74C7">
              <w:rPr>
                <w:b/>
              </w:rPr>
              <w:t>End Date</w:t>
            </w:r>
            <w:r w:rsidR="00292B40">
              <w:t>’ will appear on the requisition line</w:t>
            </w:r>
            <w:r w:rsidR="000D74C7">
              <w:t>,</w:t>
            </w:r>
            <w:r w:rsidR="00292B40">
              <w:t xml:space="preserve"> </w:t>
            </w:r>
            <w:r w:rsidR="000D74C7">
              <w:t xml:space="preserve">in </w:t>
            </w:r>
            <w:r w:rsidR="00292B40">
              <w:t>the ‘</w:t>
            </w:r>
            <w:r w:rsidR="00292B40" w:rsidRPr="000D74C7">
              <w:rPr>
                <w:b/>
              </w:rPr>
              <w:t>Due Date</w:t>
            </w:r>
            <w:r w:rsidR="000D74C7">
              <w:rPr>
                <w:b/>
              </w:rPr>
              <w:t>’</w:t>
            </w:r>
            <w:r w:rsidR="000D74C7">
              <w:t xml:space="preserve"> field</w:t>
            </w:r>
            <w:r w:rsidR="00292B40">
              <w:t xml:space="preserve">.  </w:t>
            </w:r>
            <w:r>
              <w:t xml:space="preserve">The dates provided </w:t>
            </w:r>
            <w:r w:rsidR="00083756">
              <w:t>when completing this special request</w:t>
            </w:r>
            <w:r w:rsidR="000D74C7">
              <w:t xml:space="preserve"> form </w:t>
            </w:r>
            <w:r>
              <w:t xml:space="preserve">will </w:t>
            </w:r>
            <w:r w:rsidR="00292B40">
              <w:t xml:space="preserve">also </w:t>
            </w:r>
            <w:r>
              <w:t xml:space="preserve">appear </w:t>
            </w:r>
            <w:r w:rsidR="000D74C7">
              <w:t>at the requisition line level</w:t>
            </w:r>
            <w:r w:rsidR="00083756">
              <w:t>,</w:t>
            </w:r>
            <w:r w:rsidR="000D74C7">
              <w:t xml:space="preserve"> in the line comment</w:t>
            </w:r>
            <w:r w:rsidR="00083756">
              <w:t>s page</w:t>
            </w:r>
            <w:r w:rsidR="000D74C7">
              <w:t xml:space="preserve">.  The </w:t>
            </w:r>
            <w:r w:rsidR="00366F65">
              <w:t xml:space="preserve">requisition </w:t>
            </w:r>
            <w:r>
              <w:t>line comment</w:t>
            </w:r>
            <w:r w:rsidR="00083756">
              <w:t>s</w:t>
            </w:r>
            <w:r w:rsidR="000D74C7">
              <w:t xml:space="preserve"> </w:t>
            </w:r>
            <w:r w:rsidR="00083756">
              <w:t>are</w:t>
            </w:r>
            <w:r w:rsidR="000D74C7">
              <w:t xml:space="preserve"> sourced</w:t>
            </w:r>
            <w:r>
              <w:t xml:space="preserve"> to the </w:t>
            </w:r>
            <w:r w:rsidR="00083756">
              <w:t>s</w:t>
            </w:r>
            <w:r>
              <w:t>ubsequent PO</w:t>
            </w:r>
            <w:r w:rsidR="004C4E3F">
              <w:t xml:space="preserve"> line comment</w:t>
            </w:r>
            <w:r w:rsidR="00083756">
              <w:t>s page</w:t>
            </w:r>
            <w:r>
              <w:t>.</w:t>
            </w:r>
          </w:p>
          <w:p w:rsidR="00FF0DA3" w:rsidRPr="00FF0DA3" w:rsidRDefault="00FF0DA3" w:rsidP="00FF0DA3">
            <w:r>
              <w:t>SMART does not require a</w:t>
            </w:r>
            <w:r w:rsidR="00695A25">
              <w:t>n</w:t>
            </w:r>
            <w:r>
              <w:t xml:space="preserve"> ‘End Date’ to be entered; however, the monthly close process uses the ‘Due Date’ to determine if a Requisition can be closed.  </w:t>
            </w:r>
            <w:r w:rsidRPr="00EE3B2D">
              <w:rPr>
                <w:i/>
              </w:rPr>
              <w:t>Entering an accurate ‘</w:t>
            </w:r>
            <w:r>
              <w:rPr>
                <w:i/>
              </w:rPr>
              <w:t xml:space="preserve">End </w:t>
            </w:r>
            <w:r w:rsidRPr="00EE3B2D">
              <w:rPr>
                <w:i/>
              </w:rPr>
              <w:t>Date’, will help prevent requisitions and POs from being closed prematurely.</w:t>
            </w:r>
          </w:p>
        </w:tc>
      </w:tr>
      <w:tr w:rsidR="009D3296" w:rsidTr="0020263C">
        <w:tc>
          <w:tcPr>
            <w:tcW w:w="3348" w:type="dxa"/>
          </w:tcPr>
          <w:p w:rsidR="009D3296" w:rsidRDefault="009D3296" w:rsidP="000D0065">
            <w:pPr>
              <w:spacing w:before="0" w:after="0"/>
            </w:pPr>
            <w:r>
              <w:lastRenderedPageBreak/>
              <w:t>Quote Number</w:t>
            </w:r>
          </w:p>
          <w:p w:rsidR="00726469" w:rsidRDefault="00726469" w:rsidP="000D0065">
            <w:pPr>
              <w:spacing w:before="0" w:after="0"/>
            </w:pPr>
            <w:r>
              <w:t>(Optional)</w:t>
            </w:r>
          </w:p>
        </w:tc>
        <w:tc>
          <w:tcPr>
            <w:tcW w:w="6930" w:type="dxa"/>
          </w:tcPr>
          <w:p w:rsidR="00366F65" w:rsidRDefault="00366F65" w:rsidP="000D0065">
            <w:pPr>
              <w:spacing w:before="0" w:after="0"/>
            </w:pPr>
            <w:r>
              <w:t>If you received a quote</w:t>
            </w:r>
            <w:r w:rsidR="0053265E">
              <w:t xml:space="preserve"> from the vendor</w:t>
            </w:r>
            <w:r>
              <w:t xml:space="preserve">, entering the quote number </w:t>
            </w:r>
            <w:r w:rsidR="0053265E">
              <w:t xml:space="preserve">in the </w:t>
            </w:r>
            <w:r w:rsidR="0053265E" w:rsidRPr="0053265E">
              <w:rPr>
                <w:b/>
              </w:rPr>
              <w:t>Quote Number</w:t>
            </w:r>
            <w:r w:rsidR="0053265E">
              <w:t xml:space="preserve"> field </w:t>
            </w:r>
            <w:r>
              <w:t>can be very useful for future tracking purposes.</w:t>
            </w:r>
          </w:p>
          <w:p w:rsidR="009D3296" w:rsidRDefault="00366F65" w:rsidP="0053265E">
            <w:pPr>
              <w:pStyle w:val="Quote"/>
            </w:pPr>
            <w:r w:rsidRPr="007F76E5">
              <w:rPr>
                <w:b/>
                <w:u w:val="single"/>
              </w:rPr>
              <w:t>Note</w:t>
            </w:r>
            <w:r>
              <w:t xml:space="preserve">: The </w:t>
            </w:r>
            <w:r w:rsidRPr="0053265E">
              <w:rPr>
                <w:b/>
              </w:rPr>
              <w:t xml:space="preserve">Quote </w:t>
            </w:r>
            <w:r w:rsidR="0053265E" w:rsidRPr="0053265E">
              <w:rPr>
                <w:b/>
              </w:rPr>
              <w:t>N</w:t>
            </w:r>
            <w:r w:rsidRPr="0053265E">
              <w:rPr>
                <w:b/>
              </w:rPr>
              <w:t>umber</w:t>
            </w:r>
            <w:r>
              <w:t xml:space="preserve"> provided </w:t>
            </w:r>
            <w:r w:rsidR="0053265E">
              <w:t xml:space="preserve">on this special request form </w:t>
            </w:r>
            <w:r>
              <w:t>appear</w:t>
            </w:r>
            <w:r w:rsidR="0053265E">
              <w:t>s</w:t>
            </w:r>
            <w:r>
              <w:t xml:space="preserve"> </w:t>
            </w:r>
            <w:r w:rsidR="0053265E">
              <w:t xml:space="preserve">at </w:t>
            </w:r>
            <w:r>
              <w:t xml:space="preserve">the requisition line </w:t>
            </w:r>
            <w:r w:rsidR="0053265E">
              <w:t xml:space="preserve">level, in the line </w:t>
            </w:r>
            <w:r>
              <w:t>comment</w:t>
            </w:r>
            <w:r w:rsidR="0053265E">
              <w:t>s</w:t>
            </w:r>
            <w:r>
              <w:t xml:space="preserve"> </w:t>
            </w:r>
            <w:r w:rsidR="0053265E">
              <w:t xml:space="preserve">page.  These comments will also be sourced to the </w:t>
            </w:r>
            <w:r>
              <w:t>subsequent PO</w:t>
            </w:r>
            <w:r w:rsidR="004C4E3F">
              <w:t xml:space="preserve"> line comment</w:t>
            </w:r>
            <w:r w:rsidR="0053265E">
              <w:t>s</w:t>
            </w:r>
            <w:r>
              <w:t>.</w:t>
            </w:r>
          </w:p>
        </w:tc>
      </w:tr>
      <w:tr w:rsidR="009D3296" w:rsidTr="0020263C">
        <w:tc>
          <w:tcPr>
            <w:tcW w:w="3348" w:type="dxa"/>
          </w:tcPr>
          <w:p w:rsidR="009D3296" w:rsidRDefault="009D3296" w:rsidP="000D0065">
            <w:pPr>
              <w:spacing w:before="0" w:after="0"/>
            </w:pPr>
            <w:r>
              <w:t>Quote Date</w:t>
            </w:r>
          </w:p>
          <w:p w:rsidR="00726469" w:rsidRDefault="00726469" w:rsidP="000D0065">
            <w:pPr>
              <w:spacing w:before="0" w:after="0"/>
            </w:pPr>
            <w:r>
              <w:t>(Optional)</w:t>
            </w:r>
          </w:p>
        </w:tc>
        <w:tc>
          <w:tcPr>
            <w:tcW w:w="6930" w:type="dxa"/>
          </w:tcPr>
          <w:p w:rsidR="00442AFC" w:rsidRDefault="00442AFC" w:rsidP="00442AFC">
            <w:pPr>
              <w:spacing w:before="0" w:after="0"/>
            </w:pPr>
            <w:r>
              <w:t xml:space="preserve">If you received a quote from the vendor, entering the quote date in the </w:t>
            </w:r>
            <w:r w:rsidRPr="0053265E">
              <w:rPr>
                <w:b/>
              </w:rPr>
              <w:t xml:space="preserve">Quote </w:t>
            </w:r>
            <w:r>
              <w:rPr>
                <w:b/>
              </w:rPr>
              <w:t>Date</w:t>
            </w:r>
            <w:r>
              <w:t xml:space="preserve"> field can be very useful for future tracking purposes.</w:t>
            </w:r>
          </w:p>
          <w:p w:rsidR="00CF4EBC" w:rsidRDefault="00CF4EBC" w:rsidP="00442AFC">
            <w:pPr>
              <w:spacing w:before="0" w:after="0"/>
            </w:pPr>
          </w:p>
          <w:p w:rsidR="009D3296" w:rsidRDefault="00442AFC" w:rsidP="00E13439">
            <w:pPr>
              <w:pStyle w:val="Quote"/>
            </w:pPr>
            <w:r w:rsidRPr="007F76E5">
              <w:rPr>
                <w:b/>
                <w:u w:val="single"/>
              </w:rPr>
              <w:t>Note</w:t>
            </w:r>
            <w:r>
              <w:t xml:space="preserve">: The </w:t>
            </w:r>
            <w:r w:rsidRPr="0053265E">
              <w:rPr>
                <w:b/>
              </w:rPr>
              <w:t xml:space="preserve">Quote </w:t>
            </w:r>
            <w:r>
              <w:rPr>
                <w:b/>
              </w:rPr>
              <w:t>Date</w:t>
            </w:r>
            <w:r>
              <w:t xml:space="preserve"> provided on this special request form appears at the requisition line level, in the line comments page.  These comments will also be sourced to the subsequent PO line comments.</w:t>
            </w:r>
          </w:p>
        </w:tc>
      </w:tr>
      <w:tr w:rsidR="0020263C" w:rsidTr="001A644C">
        <w:tc>
          <w:tcPr>
            <w:tcW w:w="3348" w:type="dxa"/>
          </w:tcPr>
          <w:p w:rsidR="0020263C" w:rsidRDefault="0020263C" w:rsidP="00D02A4D">
            <w:pPr>
              <w:spacing w:before="0" w:after="0"/>
              <w:rPr>
                <w:u w:val="single"/>
              </w:rPr>
            </w:pPr>
            <w:r w:rsidRPr="00237F4A">
              <w:rPr>
                <w:u w:val="single"/>
              </w:rPr>
              <w:t>Send to Vendor</w:t>
            </w:r>
            <w:r>
              <w:rPr>
                <w:u w:val="single"/>
              </w:rPr>
              <w:t xml:space="preserve"> checkbox</w:t>
            </w:r>
          </w:p>
          <w:p w:rsidR="0020263C" w:rsidRPr="00237F4A" w:rsidRDefault="0020263C" w:rsidP="00D02A4D">
            <w:pPr>
              <w:spacing w:before="0" w:after="0"/>
              <w:rPr>
                <w:u w:val="single"/>
              </w:rPr>
            </w:pPr>
            <w:r>
              <w:rPr>
                <w:u w:val="single"/>
              </w:rPr>
              <w:t>(Optional)</w:t>
            </w:r>
          </w:p>
        </w:tc>
        <w:tc>
          <w:tcPr>
            <w:tcW w:w="6930" w:type="dxa"/>
          </w:tcPr>
          <w:p w:rsidR="0020263C" w:rsidRDefault="0020263C" w:rsidP="00D02A4D">
            <w:r>
              <w:t>Select the ‘Send to Vendor’ check box if the information should be included on the Purchase Order.  The Requisition Line comment will source to the PO line which will then display under the line description on the dispatched Purchase Order:</w:t>
            </w:r>
          </w:p>
          <w:p w:rsidR="0020263C" w:rsidRDefault="0020263C" w:rsidP="00D02A4D">
            <w:pPr>
              <w:spacing w:before="0" w:after="0"/>
            </w:pPr>
          </w:p>
          <w:p w:rsidR="00403CCA" w:rsidRDefault="00E01081" w:rsidP="00D02A4D">
            <w:pPr>
              <w:spacing w:before="0" w:after="0"/>
            </w:pPr>
            <w:r>
              <w:rPr>
                <w:noProof/>
                <w:lang w:bidi="ar-SA"/>
              </w:rPr>
              <w:drawing>
                <wp:inline distT="0" distB="0" distL="0" distR="0">
                  <wp:extent cx="4196715" cy="30708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6715" cy="3070860"/>
                          </a:xfrm>
                          <a:prstGeom prst="rect">
                            <a:avLst/>
                          </a:prstGeom>
                          <a:noFill/>
                          <a:ln>
                            <a:noFill/>
                          </a:ln>
                        </pic:spPr>
                      </pic:pic>
                    </a:graphicData>
                  </a:graphic>
                </wp:inline>
              </w:drawing>
            </w:r>
          </w:p>
        </w:tc>
      </w:tr>
      <w:tr w:rsidR="00742FDA" w:rsidTr="001A644C">
        <w:tc>
          <w:tcPr>
            <w:tcW w:w="3348" w:type="dxa"/>
          </w:tcPr>
          <w:p w:rsidR="00742FDA" w:rsidRDefault="00742FDA" w:rsidP="00D02A4D">
            <w:pPr>
              <w:spacing w:before="0" w:after="0"/>
            </w:pPr>
            <w:r>
              <w:lastRenderedPageBreak/>
              <w:t>Show at Receipt checkbox</w:t>
            </w:r>
          </w:p>
          <w:p w:rsidR="00742FDA" w:rsidRDefault="00742FDA" w:rsidP="00D02A4D">
            <w:pPr>
              <w:spacing w:before="0" w:after="0"/>
            </w:pPr>
            <w:r>
              <w:rPr>
                <w:u w:val="single"/>
              </w:rPr>
              <w:t>(Optional)</w:t>
            </w:r>
          </w:p>
        </w:tc>
        <w:tc>
          <w:tcPr>
            <w:tcW w:w="6930" w:type="dxa"/>
          </w:tcPr>
          <w:p w:rsidR="00742FDA" w:rsidRDefault="00742FDA" w:rsidP="00735A58">
            <w:r>
              <w:t xml:space="preserve">Select the ‘Show at Receipt’ check box if the information should be provided to the user that will receive the product.  The comment is available from the ‘Receiving’ page; however, the comment is </w:t>
            </w:r>
            <w:r w:rsidRPr="00E33024">
              <w:rPr>
                <w:b/>
              </w:rPr>
              <w:t>NOT</w:t>
            </w:r>
            <w:r>
              <w:t xml:space="preserve"> readily apparent.  The user creating the receipt would have to select the ‘Source Information’ tab from the ‘Receiving’ page to get to the PO Line comment:</w:t>
            </w:r>
          </w:p>
          <w:p w:rsidR="00742FDA" w:rsidRDefault="00742FDA" w:rsidP="00735A58">
            <w:pPr>
              <w:spacing w:before="0" w:after="0"/>
            </w:pPr>
          </w:p>
          <w:p w:rsidR="00403CCA" w:rsidRDefault="00E01081" w:rsidP="00735A58">
            <w:pPr>
              <w:spacing w:before="0" w:after="0"/>
            </w:pPr>
            <w:r>
              <w:rPr>
                <w:noProof/>
                <w:lang w:bidi="ar-SA"/>
              </w:rPr>
              <w:drawing>
                <wp:inline distT="0" distB="0" distL="0" distR="0">
                  <wp:extent cx="4954270" cy="167894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4270" cy="1678940"/>
                          </a:xfrm>
                          <a:prstGeom prst="rect">
                            <a:avLst/>
                          </a:prstGeom>
                          <a:noFill/>
                          <a:ln>
                            <a:noFill/>
                          </a:ln>
                        </pic:spPr>
                      </pic:pic>
                    </a:graphicData>
                  </a:graphic>
                </wp:inline>
              </w:drawing>
            </w:r>
          </w:p>
        </w:tc>
      </w:tr>
      <w:tr w:rsidR="00742FDA" w:rsidTr="001A644C">
        <w:tc>
          <w:tcPr>
            <w:tcW w:w="3348" w:type="dxa"/>
          </w:tcPr>
          <w:p w:rsidR="00742FDA" w:rsidRDefault="00742FDA" w:rsidP="00D02A4D">
            <w:pPr>
              <w:spacing w:before="0" w:after="0"/>
            </w:pPr>
            <w:r>
              <w:t>Show at Voucher checkbox</w:t>
            </w:r>
          </w:p>
          <w:p w:rsidR="00742FDA" w:rsidRDefault="00742FDA" w:rsidP="00D02A4D">
            <w:pPr>
              <w:spacing w:before="0" w:after="0"/>
            </w:pPr>
            <w:r>
              <w:rPr>
                <w:u w:val="single"/>
              </w:rPr>
              <w:t>(Optional)</w:t>
            </w:r>
          </w:p>
        </w:tc>
        <w:tc>
          <w:tcPr>
            <w:tcW w:w="6930" w:type="dxa"/>
          </w:tcPr>
          <w:p w:rsidR="00742FDA" w:rsidRDefault="00742FDA" w:rsidP="00735A58">
            <w:r>
              <w:t xml:space="preserve">Select the ‘Show at Voucher’ check box if the information should be provided to the Voucher Processor.  The comment is available from the ‘Voucher – Invoice Information (Tab)’ page; however, the comment is </w:t>
            </w:r>
            <w:r w:rsidRPr="00E33024">
              <w:rPr>
                <w:b/>
              </w:rPr>
              <w:t>NOT</w:t>
            </w:r>
            <w:r>
              <w:t xml:space="preserve"> readily apparent.  The Voucher Processor would have to select the ‘Purchase Order &amp; Receiver Info’ link from the ‘Voucher – Invoice Information (Tab)’ page and then expand the ‘PO/Receipt Comments’ section to get to the PO Line comment:</w:t>
            </w:r>
          </w:p>
          <w:p w:rsidR="00742FDA" w:rsidRDefault="00742FDA" w:rsidP="00735A58"/>
          <w:p w:rsidR="00403CCA" w:rsidRDefault="00E01081" w:rsidP="00735A58">
            <w:r>
              <w:rPr>
                <w:noProof/>
                <w:lang w:bidi="ar-SA"/>
              </w:rPr>
              <w:lastRenderedPageBreak/>
              <w:drawing>
                <wp:inline distT="0" distB="0" distL="0" distR="0">
                  <wp:extent cx="5124450" cy="2388235"/>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24450" cy="2388235"/>
                          </a:xfrm>
                          <a:prstGeom prst="rect">
                            <a:avLst/>
                          </a:prstGeom>
                          <a:noFill/>
                          <a:ln>
                            <a:noFill/>
                          </a:ln>
                        </pic:spPr>
                      </pic:pic>
                    </a:graphicData>
                  </a:graphic>
                </wp:inline>
              </w:drawing>
            </w:r>
          </w:p>
          <w:p w:rsidR="00742FDA" w:rsidRDefault="00742FDA" w:rsidP="00735A58">
            <w:pPr>
              <w:spacing w:before="0" w:after="0"/>
            </w:pPr>
          </w:p>
          <w:p w:rsidR="00403CCA" w:rsidRDefault="00E01081" w:rsidP="00735A58">
            <w:pPr>
              <w:spacing w:before="0" w:after="0"/>
            </w:pPr>
            <w:r>
              <w:rPr>
                <w:noProof/>
                <w:lang w:bidi="ar-SA"/>
              </w:rPr>
              <w:lastRenderedPageBreak/>
              <w:drawing>
                <wp:inline distT="0" distB="0" distL="0" distR="0">
                  <wp:extent cx="5288280" cy="4872355"/>
                  <wp:effectExtent l="0" t="0" r="7620" b="4445"/>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88280" cy="4872355"/>
                          </a:xfrm>
                          <a:prstGeom prst="rect">
                            <a:avLst/>
                          </a:prstGeom>
                          <a:noFill/>
                          <a:ln>
                            <a:noFill/>
                          </a:ln>
                        </pic:spPr>
                      </pic:pic>
                    </a:graphicData>
                  </a:graphic>
                </wp:inline>
              </w:drawing>
            </w:r>
          </w:p>
        </w:tc>
      </w:tr>
    </w:tbl>
    <w:p w:rsidR="00DB4CA3" w:rsidRDefault="00DB4CA3" w:rsidP="00DB4CA3">
      <w:r>
        <w:lastRenderedPageBreak/>
        <w:t xml:space="preserve">Once the information is entered, click the </w:t>
      </w:r>
      <w:r w:rsidRPr="00620B1C">
        <w:rPr>
          <w:b/>
        </w:rPr>
        <w:t xml:space="preserve">‘Add </w:t>
      </w:r>
      <w:r w:rsidR="00EC2F1E">
        <w:rPr>
          <w:b/>
        </w:rPr>
        <w:t>to Cart</w:t>
      </w:r>
      <w:r w:rsidR="00490F44">
        <w:rPr>
          <w:b/>
        </w:rPr>
        <w:t>’</w:t>
      </w:r>
      <w:r w:rsidR="00EC2F1E">
        <w:rPr>
          <w:b/>
        </w:rPr>
        <w:t xml:space="preserve"> </w:t>
      </w:r>
      <w:r w:rsidRPr="00620B1C">
        <w:rPr>
          <w:b/>
        </w:rPr>
        <w:t>button</w:t>
      </w:r>
      <w:r>
        <w:t xml:space="preserve"> (located at the bottom left corner of the page):</w:t>
      </w:r>
    </w:p>
    <w:p w:rsidR="001319BA" w:rsidRDefault="001319BA" w:rsidP="00FD7484">
      <w:pPr>
        <w:jc w:val="center"/>
      </w:pPr>
    </w:p>
    <w:p w:rsidR="00403CCA" w:rsidRDefault="00E01081" w:rsidP="00FD7484">
      <w:pPr>
        <w:jc w:val="center"/>
      </w:pPr>
      <w:r>
        <w:rPr>
          <w:noProof/>
          <w:lang w:bidi="ar-SA"/>
        </w:rPr>
        <w:lastRenderedPageBreak/>
        <w:drawing>
          <wp:inline distT="0" distB="0" distL="0" distR="0">
            <wp:extent cx="5943600" cy="311150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rsidR="00DB4CA3" w:rsidRDefault="00DB4CA3" w:rsidP="00DB4CA3">
      <w:r>
        <w:t>When the ‘Add</w:t>
      </w:r>
      <w:r w:rsidR="00EC2F1E">
        <w:t xml:space="preserve"> to Cart</w:t>
      </w:r>
      <w:r w:rsidRPr="00490F44">
        <w:t>’</w:t>
      </w:r>
      <w:r>
        <w:t xml:space="preserve"> button is clicked, SMART adds the service to the requisition line, and returns a blank ‘</w:t>
      </w:r>
      <w:r w:rsidR="00632A60">
        <w:t>Fixed Cost Service</w:t>
      </w:r>
      <w:r>
        <w:t xml:space="preserve">’ page (so the Requisitioner can enter another </w:t>
      </w:r>
      <w:r w:rsidR="00632A60">
        <w:t>s</w:t>
      </w:r>
      <w:r>
        <w:t>ervice</w:t>
      </w:r>
      <w:r w:rsidR="00632A60">
        <w:t xml:space="preserve"> if desired</w:t>
      </w:r>
      <w:r>
        <w:t>).</w:t>
      </w:r>
    </w:p>
    <w:p w:rsidR="00DB4CA3" w:rsidRDefault="00DB4CA3" w:rsidP="00DB4CA3">
      <w:r>
        <w:t xml:space="preserve">Once all the </w:t>
      </w:r>
      <w:r w:rsidR="00742FDA">
        <w:t>goods</w:t>
      </w:r>
      <w:r>
        <w:t>/services have been added, select the ‘</w:t>
      </w:r>
      <w:r w:rsidR="00403CCA">
        <w:rPr>
          <w:b/>
        </w:rPr>
        <w:t>Checkout</w:t>
      </w:r>
      <w:r>
        <w:t xml:space="preserve">’ </w:t>
      </w:r>
      <w:r w:rsidR="00403CCA">
        <w:t xml:space="preserve">button </w:t>
      </w:r>
      <w:r>
        <w:t>at the top right corner of the ‘Create Requisition’ page:</w:t>
      </w:r>
    </w:p>
    <w:p w:rsidR="005D1411" w:rsidRDefault="005D1411" w:rsidP="00DB4CA3">
      <w:r w:rsidRPr="00A560B9">
        <w:rPr>
          <w:b/>
          <w:u w:val="single"/>
        </w:rPr>
        <w:t>Note</w:t>
      </w:r>
      <w:r>
        <w:t>:  If no line items have been selected on the ‘</w:t>
      </w:r>
      <w:r w:rsidR="00EE7F60">
        <w:t>Create Requisition</w:t>
      </w:r>
      <w:r>
        <w:t>’ page, SMART will display a message on the ‘Review and Submit’ page, advising that no requisitions lines are available.</w:t>
      </w:r>
    </w:p>
    <w:p w:rsidR="00BC568B" w:rsidRDefault="00BC568B" w:rsidP="00FD7484">
      <w:pPr>
        <w:jc w:val="center"/>
      </w:pPr>
    </w:p>
    <w:p w:rsidR="00F01B59" w:rsidRDefault="00E01081" w:rsidP="00FD7484">
      <w:pPr>
        <w:jc w:val="center"/>
      </w:pPr>
      <w:r>
        <w:rPr>
          <w:noProof/>
          <w:lang w:bidi="ar-SA"/>
        </w:rPr>
        <w:lastRenderedPageBreak/>
        <w:drawing>
          <wp:inline distT="0" distB="0" distL="0" distR="0">
            <wp:extent cx="5936615" cy="3152775"/>
            <wp:effectExtent l="0" t="0" r="6985" b="952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6615" cy="3152775"/>
                    </a:xfrm>
                    <a:prstGeom prst="rect">
                      <a:avLst/>
                    </a:prstGeom>
                    <a:noFill/>
                    <a:ln>
                      <a:noFill/>
                    </a:ln>
                  </pic:spPr>
                </pic:pic>
              </a:graphicData>
            </a:graphic>
          </wp:inline>
        </w:drawing>
      </w:r>
    </w:p>
    <w:p w:rsidR="0020263C" w:rsidRDefault="00AC7FE2" w:rsidP="005A016F">
      <w:r>
        <w:t>The ‘Checkout – Review and Submit’ page appears. Select the requisition lines that should be saved, and then click on the ‘Save and Submit’ or ‘Save for Later’ button at the bottom left-hand corner of the page.</w:t>
      </w:r>
    </w:p>
    <w:p w:rsidR="005A016F" w:rsidRDefault="005A016F" w:rsidP="005A016F"/>
    <w:p w:rsidR="0094040B" w:rsidRDefault="0094040B" w:rsidP="00AF71D7">
      <w:pPr>
        <w:pStyle w:val="Heading4"/>
      </w:pPr>
      <w:bookmarkStart w:id="27" w:name="_Toc385395374"/>
      <w:r w:rsidRPr="009A795F">
        <w:rPr>
          <w:b/>
        </w:rPr>
        <w:t>Variable Cost Service</w:t>
      </w:r>
      <w:bookmarkEnd w:id="27"/>
    </w:p>
    <w:p w:rsidR="009B6555" w:rsidRDefault="00F72AE7" w:rsidP="00F72AE7">
      <w:r>
        <w:t>The ‘</w:t>
      </w:r>
      <w:r w:rsidR="006E67F1" w:rsidRPr="00960CCD">
        <w:rPr>
          <w:b/>
        </w:rPr>
        <w:t>Variable</w:t>
      </w:r>
      <w:r w:rsidRPr="00960CCD">
        <w:rPr>
          <w:b/>
        </w:rPr>
        <w:t xml:space="preserve"> Cost Service</w:t>
      </w:r>
      <w:r>
        <w:t xml:space="preserve">’ option can be used when purchasing a service for which the </w:t>
      </w:r>
      <w:r w:rsidR="00A07C4A" w:rsidRPr="009B6555">
        <w:rPr>
          <w:b/>
          <w:i/>
        </w:rPr>
        <w:t>fee is based upon time worked</w:t>
      </w:r>
      <w:r>
        <w:t xml:space="preserve">.  </w:t>
      </w:r>
    </w:p>
    <w:p w:rsidR="009B6555" w:rsidRDefault="009B6555" w:rsidP="00F72AE7">
      <w:r w:rsidRPr="009B6555">
        <w:rPr>
          <w:b/>
          <w:u w:val="single"/>
        </w:rPr>
        <w:t>For example</w:t>
      </w:r>
      <w:r>
        <w:t xml:space="preserve">:  </w:t>
      </w:r>
      <w:r w:rsidR="00D44ED8">
        <w:t>‘</w:t>
      </w:r>
      <w:r w:rsidR="006E67F1">
        <w:t xml:space="preserve">Temporary </w:t>
      </w:r>
      <w:r w:rsidR="00D44ED8">
        <w:t>S</w:t>
      </w:r>
      <w:r w:rsidR="006E67F1">
        <w:t>taffing</w:t>
      </w:r>
      <w:r w:rsidR="00D44ED8">
        <w:t>’</w:t>
      </w:r>
      <w:r w:rsidR="006E67F1">
        <w:t xml:space="preserve">.   </w:t>
      </w:r>
      <w:r w:rsidR="00F72AE7">
        <w:t xml:space="preserve">Typically, </w:t>
      </w:r>
      <w:r>
        <w:t>t</w:t>
      </w:r>
      <w:r w:rsidR="006E67F1">
        <w:t xml:space="preserve">emporary </w:t>
      </w:r>
      <w:r>
        <w:t>s</w:t>
      </w:r>
      <w:r w:rsidR="006E67F1">
        <w:t xml:space="preserve">taffing </w:t>
      </w:r>
      <w:r>
        <w:t>has</w:t>
      </w:r>
      <w:r w:rsidR="006E67F1">
        <w:t xml:space="preserve"> a fixed hourly rate</w:t>
      </w:r>
      <w:r>
        <w:t>,</w:t>
      </w:r>
      <w:r w:rsidR="00A07C4A">
        <w:t xml:space="preserve"> and the number of hours to be worked varies</w:t>
      </w:r>
      <w:r w:rsidR="006E67F1">
        <w:t xml:space="preserve">.  </w:t>
      </w:r>
    </w:p>
    <w:p w:rsidR="00F72AE7" w:rsidRDefault="002E76DD" w:rsidP="00F72AE7">
      <w:r>
        <w:t xml:space="preserve">To create a requisition for a ‘Variable Cost Service’ click the </w:t>
      </w:r>
      <w:r w:rsidRPr="000C78AB">
        <w:rPr>
          <w:b/>
        </w:rPr>
        <w:t>‘</w:t>
      </w:r>
      <w:r>
        <w:rPr>
          <w:b/>
        </w:rPr>
        <w:t>Variable</w:t>
      </w:r>
      <w:r w:rsidRPr="000C78AB">
        <w:rPr>
          <w:b/>
        </w:rPr>
        <w:t xml:space="preserve"> Cost Service’ link</w:t>
      </w:r>
      <w:r>
        <w:t xml:space="preserve"> on the </w:t>
      </w:r>
      <w:r w:rsidR="000D29C6">
        <w:rPr>
          <w:b/>
        </w:rPr>
        <w:t>Left menu</w:t>
      </w:r>
      <w:r>
        <w:t>:</w:t>
      </w:r>
    </w:p>
    <w:p w:rsidR="00C9784E" w:rsidRDefault="00C9784E" w:rsidP="00C86C01">
      <w:pPr>
        <w:jc w:val="center"/>
      </w:pPr>
    </w:p>
    <w:p w:rsidR="000D29C6" w:rsidRDefault="00E01081" w:rsidP="00C86C01">
      <w:pPr>
        <w:jc w:val="center"/>
      </w:pPr>
      <w:r>
        <w:rPr>
          <w:noProof/>
          <w:lang w:bidi="ar-SA"/>
        </w:rPr>
        <w:lastRenderedPageBreak/>
        <w:drawing>
          <wp:inline distT="0" distB="0" distL="0" distR="0">
            <wp:extent cx="5943600" cy="2695575"/>
            <wp:effectExtent l="0" t="0" r="0" b="952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rsidR="002E76DD" w:rsidRDefault="002E76DD" w:rsidP="002E76DD"/>
    <w:p w:rsidR="002E76DD" w:rsidRDefault="002E76DD" w:rsidP="002E76DD">
      <w:r>
        <w:t xml:space="preserve">Clicking the ‘Variable Cost Service’ link opens the </w:t>
      </w:r>
      <w:r w:rsidRPr="000C78AB">
        <w:rPr>
          <w:b/>
        </w:rPr>
        <w:t>‘</w:t>
      </w:r>
      <w:r>
        <w:rPr>
          <w:b/>
        </w:rPr>
        <w:t>Variable</w:t>
      </w:r>
      <w:r w:rsidRPr="000C78AB">
        <w:rPr>
          <w:b/>
        </w:rPr>
        <w:t xml:space="preserve"> Cost Service’ page</w:t>
      </w:r>
      <w:r>
        <w:t>:</w:t>
      </w:r>
    </w:p>
    <w:p w:rsidR="002E76DD" w:rsidRDefault="002E76DD" w:rsidP="00C86C01">
      <w:pPr>
        <w:jc w:val="center"/>
      </w:pPr>
    </w:p>
    <w:p w:rsidR="00D44ED8" w:rsidRDefault="00D44ED8" w:rsidP="00D44ED8"/>
    <w:p w:rsidR="000D29C6" w:rsidRDefault="00E01081" w:rsidP="00D44ED8">
      <w:r>
        <w:rPr>
          <w:noProof/>
          <w:lang w:bidi="ar-SA"/>
        </w:rPr>
        <w:lastRenderedPageBreak/>
        <w:drawing>
          <wp:inline distT="0" distB="0" distL="0" distR="0">
            <wp:extent cx="5936615" cy="3152775"/>
            <wp:effectExtent l="0" t="0" r="6985" b="9525"/>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6615" cy="3152775"/>
                    </a:xfrm>
                    <a:prstGeom prst="rect">
                      <a:avLst/>
                    </a:prstGeom>
                    <a:noFill/>
                    <a:ln>
                      <a:noFill/>
                    </a:ln>
                  </pic:spPr>
                </pic:pic>
              </a:graphicData>
            </a:graphic>
          </wp:inline>
        </w:drawing>
      </w:r>
    </w:p>
    <w:p w:rsidR="002E76DD" w:rsidRDefault="002E76DD" w:rsidP="002E76DD">
      <w:r>
        <w:t xml:space="preserve">There are several values that need to be populated on the </w:t>
      </w:r>
      <w:r>
        <w:rPr>
          <w:b/>
        </w:rPr>
        <w:t>Variable</w:t>
      </w:r>
      <w:r w:rsidRPr="001F4C14">
        <w:rPr>
          <w:b/>
        </w:rPr>
        <w:t xml:space="preserve"> Cost Service</w:t>
      </w:r>
      <w:r>
        <w:t xml:space="preserve"> page: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8544"/>
      </w:tblGrid>
      <w:tr w:rsidR="00627907" w:rsidRPr="000D0065" w:rsidTr="002406BF">
        <w:trPr>
          <w:tblHeader/>
        </w:trPr>
        <w:tc>
          <w:tcPr>
            <w:tcW w:w="3348" w:type="dxa"/>
            <w:shd w:val="clear" w:color="auto" w:fill="4F6228"/>
          </w:tcPr>
          <w:p w:rsidR="00627907" w:rsidRPr="000D0065" w:rsidRDefault="00627907" w:rsidP="003E5959">
            <w:pPr>
              <w:spacing w:before="0" w:after="0"/>
              <w:jc w:val="center"/>
              <w:rPr>
                <w:b/>
                <w:color w:val="FFFFFF"/>
              </w:rPr>
            </w:pPr>
            <w:r w:rsidRPr="000D0065">
              <w:rPr>
                <w:b/>
                <w:color w:val="FFFFFF"/>
              </w:rPr>
              <w:t>Field</w:t>
            </w:r>
          </w:p>
        </w:tc>
        <w:tc>
          <w:tcPr>
            <w:tcW w:w="6930" w:type="dxa"/>
            <w:shd w:val="clear" w:color="auto" w:fill="4F6228"/>
          </w:tcPr>
          <w:p w:rsidR="00627907" w:rsidRPr="000D0065" w:rsidRDefault="00627907" w:rsidP="003E5959">
            <w:pPr>
              <w:spacing w:before="0" w:after="0"/>
              <w:jc w:val="center"/>
              <w:rPr>
                <w:b/>
                <w:color w:val="FFFFFF"/>
              </w:rPr>
            </w:pPr>
            <w:r w:rsidRPr="000D0065">
              <w:rPr>
                <w:b/>
                <w:color w:val="FFFFFF"/>
              </w:rPr>
              <w:t>Description</w:t>
            </w:r>
          </w:p>
        </w:tc>
      </w:tr>
      <w:tr w:rsidR="00627907" w:rsidTr="002406BF">
        <w:tc>
          <w:tcPr>
            <w:tcW w:w="3348" w:type="dxa"/>
          </w:tcPr>
          <w:p w:rsidR="002E76DD" w:rsidRDefault="00627907" w:rsidP="000D0065">
            <w:pPr>
              <w:spacing w:before="0" w:after="0"/>
            </w:pPr>
            <w:r>
              <w:t xml:space="preserve">Service Description </w:t>
            </w:r>
          </w:p>
          <w:p w:rsidR="00627907" w:rsidRDefault="00627907" w:rsidP="000D0065">
            <w:pPr>
              <w:spacing w:before="0" w:after="0"/>
            </w:pPr>
            <w:r>
              <w:t>(Required)</w:t>
            </w:r>
          </w:p>
        </w:tc>
        <w:tc>
          <w:tcPr>
            <w:tcW w:w="6930" w:type="dxa"/>
          </w:tcPr>
          <w:p w:rsidR="00627907" w:rsidRDefault="00C86C01" w:rsidP="002E76DD">
            <w:pPr>
              <w:spacing w:before="0" w:after="0"/>
            </w:pPr>
            <w:r>
              <w:t xml:space="preserve">Enter a detailed </w:t>
            </w:r>
            <w:r w:rsidR="002E76DD" w:rsidRPr="002E76DD">
              <w:rPr>
                <w:b/>
              </w:rPr>
              <w:t>Service D</w:t>
            </w:r>
            <w:r w:rsidRPr="002E76DD">
              <w:rPr>
                <w:b/>
              </w:rPr>
              <w:t>escription</w:t>
            </w:r>
            <w:r>
              <w:t xml:space="preserve"> </w:t>
            </w:r>
            <w:r w:rsidR="002E76DD">
              <w:t>for</w:t>
            </w:r>
            <w:r>
              <w:t xml:space="preserve"> the service being requested.</w:t>
            </w:r>
          </w:p>
        </w:tc>
      </w:tr>
      <w:tr w:rsidR="00627907" w:rsidTr="002406BF">
        <w:tc>
          <w:tcPr>
            <w:tcW w:w="3348" w:type="dxa"/>
          </w:tcPr>
          <w:p w:rsidR="002E76DD" w:rsidRDefault="00627907" w:rsidP="000D0065">
            <w:pPr>
              <w:spacing w:before="0" w:after="0"/>
            </w:pPr>
            <w:r>
              <w:t xml:space="preserve"># of Units of Work </w:t>
            </w:r>
          </w:p>
          <w:p w:rsidR="00627907" w:rsidRDefault="00627907" w:rsidP="000D0065">
            <w:pPr>
              <w:spacing w:before="0" w:after="0"/>
            </w:pPr>
            <w:r>
              <w:t>(Required)</w:t>
            </w:r>
          </w:p>
        </w:tc>
        <w:tc>
          <w:tcPr>
            <w:tcW w:w="6930" w:type="dxa"/>
          </w:tcPr>
          <w:p w:rsidR="00627907" w:rsidRDefault="002E76DD" w:rsidP="000D0065">
            <w:pPr>
              <w:spacing w:before="0" w:after="0"/>
            </w:pPr>
            <w:r>
              <w:t>Enter the number of units to be worked, for example:  Number of hours to be worked.</w:t>
            </w:r>
          </w:p>
          <w:p w:rsidR="002E76DD" w:rsidRDefault="002E76DD" w:rsidP="000D0065">
            <w:pPr>
              <w:spacing w:before="0" w:after="0"/>
            </w:pPr>
            <w:r>
              <w:t>If an exact number is not known at this time, enter an approximate value in this field.</w:t>
            </w:r>
          </w:p>
        </w:tc>
      </w:tr>
      <w:tr w:rsidR="00627907" w:rsidTr="002406BF">
        <w:tc>
          <w:tcPr>
            <w:tcW w:w="3348" w:type="dxa"/>
          </w:tcPr>
          <w:p w:rsidR="002E76DD" w:rsidRDefault="00627907" w:rsidP="000D0065">
            <w:pPr>
              <w:spacing w:before="0" w:after="0"/>
            </w:pPr>
            <w:r>
              <w:t xml:space="preserve">Unit of Work </w:t>
            </w:r>
          </w:p>
          <w:p w:rsidR="00627907" w:rsidRDefault="00627907" w:rsidP="000D0065">
            <w:pPr>
              <w:spacing w:before="0" w:after="0"/>
            </w:pPr>
            <w:r>
              <w:t>(Required)</w:t>
            </w:r>
          </w:p>
        </w:tc>
        <w:tc>
          <w:tcPr>
            <w:tcW w:w="6930" w:type="dxa"/>
          </w:tcPr>
          <w:p w:rsidR="00627907" w:rsidRDefault="002E76DD" w:rsidP="00710BEA">
            <w:pPr>
              <w:spacing w:before="0" w:after="0"/>
            </w:pPr>
            <w:r>
              <w:t xml:space="preserve">Enter the units of work, ie:  how the work is to be charged to your agency.  </w:t>
            </w:r>
            <w:r w:rsidR="0001772B">
              <w:t xml:space="preserve">A list of possible options is provided by selecting the ‘Look Up’ icon.  </w:t>
            </w:r>
            <w:r>
              <w:t>Example</w:t>
            </w:r>
            <w:r w:rsidR="0001772B">
              <w:t>s</w:t>
            </w:r>
            <w:r>
              <w:t xml:space="preserve">:  </w:t>
            </w:r>
            <w:r w:rsidR="00710BEA">
              <w:t>MHR = Man Hours</w:t>
            </w:r>
            <w:r>
              <w:t xml:space="preserve">, or </w:t>
            </w:r>
            <w:r w:rsidR="00710BEA">
              <w:t xml:space="preserve">SQF = Square Feet  </w:t>
            </w:r>
          </w:p>
        </w:tc>
      </w:tr>
      <w:tr w:rsidR="00627907" w:rsidTr="002406BF">
        <w:tc>
          <w:tcPr>
            <w:tcW w:w="3348" w:type="dxa"/>
          </w:tcPr>
          <w:p w:rsidR="00627907" w:rsidRDefault="00627907" w:rsidP="000D0065">
            <w:pPr>
              <w:spacing w:before="0" w:after="0"/>
            </w:pPr>
            <w:r>
              <w:t>Rate</w:t>
            </w:r>
          </w:p>
          <w:p w:rsidR="00FA2FB3" w:rsidRDefault="00FA2FB3" w:rsidP="000D0065">
            <w:pPr>
              <w:spacing w:before="0" w:after="0"/>
            </w:pPr>
            <w:r>
              <w:t>(Required)</w:t>
            </w:r>
          </w:p>
        </w:tc>
        <w:tc>
          <w:tcPr>
            <w:tcW w:w="6930" w:type="dxa"/>
          </w:tcPr>
          <w:p w:rsidR="00627907" w:rsidRDefault="002E76DD" w:rsidP="000D0065">
            <w:pPr>
              <w:spacing w:before="0" w:after="0"/>
            </w:pPr>
            <w:r>
              <w:t>Enter the cost (amount) per unit of work in this field.</w:t>
            </w:r>
            <w:r w:rsidR="0001772B">
              <w:t xml:space="preserve">  Example</w:t>
            </w:r>
            <w:r w:rsidR="00211E5B">
              <w:t>:</w:t>
            </w:r>
            <w:r w:rsidR="0001772B">
              <w:t xml:space="preserve"> $25.00 per Man Hour (MHR)</w:t>
            </w:r>
          </w:p>
        </w:tc>
      </w:tr>
      <w:tr w:rsidR="00627907" w:rsidTr="002406BF">
        <w:tc>
          <w:tcPr>
            <w:tcW w:w="3348" w:type="dxa"/>
          </w:tcPr>
          <w:p w:rsidR="00627907" w:rsidRDefault="00627907" w:rsidP="000D0065">
            <w:pPr>
              <w:spacing w:before="0" w:after="0"/>
            </w:pPr>
            <w:r>
              <w:t>Category</w:t>
            </w:r>
          </w:p>
          <w:p w:rsidR="00FA2FB3" w:rsidRDefault="00FA2FB3" w:rsidP="000D0065">
            <w:pPr>
              <w:spacing w:before="0" w:after="0"/>
            </w:pPr>
            <w:r>
              <w:t>(Required)</w:t>
            </w:r>
          </w:p>
        </w:tc>
        <w:tc>
          <w:tcPr>
            <w:tcW w:w="6930" w:type="dxa"/>
          </w:tcPr>
          <w:p w:rsidR="008C2A73" w:rsidRDefault="008C2A73" w:rsidP="008C2A73">
            <w:pPr>
              <w:spacing w:before="0" w:after="0"/>
            </w:pPr>
            <w:r>
              <w:t>The State of Kansas has purchased the UNSPSC listing to be used as the ‘</w:t>
            </w:r>
            <w:r w:rsidRPr="00415D3F">
              <w:rPr>
                <w:b/>
              </w:rPr>
              <w:t>Category</w:t>
            </w:r>
            <w:r>
              <w:t xml:space="preserve">’ codes within SMART.  The UNSPSC is an industry standard classification that is used to classify all </w:t>
            </w:r>
            <w:r w:rsidR="00823C4F">
              <w:t>goods</w:t>
            </w:r>
            <w:r>
              <w:t xml:space="preserve"> and services.  By using a standardized classification for </w:t>
            </w:r>
            <w:r w:rsidR="00823C4F">
              <w:t>goods</w:t>
            </w:r>
            <w:r>
              <w:t xml:space="preserve"> and services we can utilize the Category field for detailed </w:t>
            </w:r>
            <w:r w:rsidR="00823C4F">
              <w:t>good</w:t>
            </w:r>
            <w:r>
              <w:t xml:space="preserve">/service reporting provided that accurate category codes are selected during the requisition/PO processing.  </w:t>
            </w:r>
          </w:p>
          <w:p w:rsidR="008C2A73" w:rsidRDefault="008C2A73" w:rsidP="008C2A73">
            <w:pPr>
              <w:spacing w:before="0" w:after="0"/>
            </w:pPr>
          </w:p>
          <w:p w:rsidR="008C2A73" w:rsidRDefault="008C2A73" w:rsidP="008C2A73">
            <w:pPr>
              <w:spacing w:before="0" w:after="0"/>
            </w:pPr>
            <w:r>
              <w:t xml:space="preserve">The UNSPSC listing does NOT have Categories for all the </w:t>
            </w:r>
            <w:r w:rsidR="00823C4F">
              <w:t>goods</w:t>
            </w:r>
            <w:r>
              <w:t xml:space="preserve">/services that the State of Kansas uses.  In the event that there is no Category code that matches the item/service being ordered, the Requisitioner needs to select a code that most closely represents the </w:t>
            </w:r>
            <w:r w:rsidR="00823C4F">
              <w:t>good</w:t>
            </w:r>
            <w:r>
              <w:t xml:space="preserve">/service being purchased. </w:t>
            </w:r>
          </w:p>
          <w:p w:rsidR="008C2A73" w:rsidRDefault="008C2A73" w:rsidP="008C2A73">
            <w:r>
              <w:t xml:space="preserve">Click the </w:t>
            </w:r>
            <w:r w:rsidRPr="009C1C57">
              <w:rPr>
                <w:b/>
              </w:rPr>
              <w:t>‘Look Up’ icon</w:t>
            </w:r>
            <w:r>
              <w:t xml:space="preserve"> (Magnifying glass icon to the right of the Category field – this opens the ‘</w:t>
            </w:r>
            <w:r w:rsidRPr="007B5243">
              <w:rPr>
                <w:b/>
              </w:rPr>
              <w:t>Look Up Category</w:t>
            </w:r>
            <w:r>
              <w:t xml:space="preserve">’ page).  Enter a </w:t>
            </w:r>
            <w:r w:rsidRPr="009C1C57">
              <w:rPr>
                <w:b/>
              </w:rPr>
              <w:t>Description</w:t>
            </w:r>
            <w:r>
              <w:t xml:space="preserve"> or partial description, then click the </w:t>
            </w:r>
            <w:r w:rsidRPr="009C1C57">
              <w:rPr>
                <w:b/>
              </w:rPr>
              <w:t>‘Find’ button</w:t>
            </w:r>
            <w:r>
              <w:t xml:space="preserve">.  SMART displays a list of ‘Category Codes’ that contain the description.  Select the Category code that best fits the </w:t>
            </w:r>
            <w:r w:rsidR="00823C4F">
              <w:t>good</w:t>
            </w:r>
            <w:r>
              <w:t xml:space="preserve">/service being purchased (by clicking on the desired </w:t>
            </w:r>
            <w:r w:rsidRPr="005159C0">
              <w:rPr>
                <w:b/>
              </w:rPr>
              <w:t>Category</w:t>
            </w:r>
            <w:r>
              <w:t xml:space="preserve"> code link). </w:t>
            </w:r>
          </w:p>
          <w:p w:rsidR="008C2A73" w:rsidRDefault="008C2A73" w:rsidP="008C2A73">
            <w:pPr>
              <w:spacing w:before="0" w:after="0"/>
              <w:jc w:val="center"/>
            </w:pPr>
          </w:p>
          <w:p w:rsidR="00F0298B" w:rsidRDefault="00E01081" w:rsidP="008C2A73">
            <w:pPr>
              <w:spacing w:before="0" w:after="0"/>
              <w:jc w:val="center"/>
            </w:pPr>
            <w:r>
              <w:rPr>
                <w:noProof/>
                <w:lang w:bidi="ar-SA"/>
              </w:rPr>
              <w:drawing>
                <wp:inline distT="0" distB="0" distL="0" distR="0">
                  <wp:extent cx="4688205" cy="3343910"/>
                  <wp:effectExtent l="0" t="0" r="0" b="889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8205" cy="3343910"/>
                          </a:xfrm>
                          <a:prstGeom prst="rect">
                            <a:avLst/>
                          </a:prstGeom>
                          <a:noFill/>
                          <a:ln>
                            <a:noFill/>
                          </a:ln>
                        </pic:spPr>
                      </pic:pic>
                    </a:graphicData>
                  </a:graphic>
                </wp:inline>
              </w:drawing>
            </w:r>
          </w:p>
          <w:p w:rsidR="008C2A73" w:rsidRDefault="008C2A73" w:rsidP="008C2A73">
            <w:r>
              <w:br/>
              <w:t>The State of Kansas has provided a complete listing of the ‘Category’ codes for use.  The list of Category codes is located on the ‘</w:t>
            </w:r>
            <w:r w:rsidRPr="007B5243">
              <w:rPr>
                <w:b/>
              </w:rPr>
              <w:t>Look Up Category</w:t>
            </w:r>
            <w:r>
              <w:t xml:space="preserve">’ page.  To view the complete list of Category Codes, select either the </w:t>
            </w:r>
            <w:r w:rsidRPr="00B32B7C">
              <w:rPr>
                <w:b/>
              </w:rPr>
              <w:t>.pdf or .xls SMART Category Codes links</w:t>
            </w:r>
            <w:r>
              <w:t xml:space="preserve">, located at the top right corner of the ‘Look Up Category’ page.  </w:t>
            </w:r>
          </w:p>
          <w:p w:rsidR="008C2A73" w:rsidRDefault="008C2A73" w:rsidP="008C2A73">
            <w:r>
              <w:lastRenderedPageBreak/>
              <w:t xml:space="preserve">It is recommended that the Requisitioner select the </w:t>
            </w:r>
            <w:r w:rsidRPr="009A23B4">
              <w:rPr>
                <w:b/>
              </w:rPr>
              <w:t>.xls file</w:t>
            </w:r>
            <w:r>
              <w:t xml:space="preserve"> so that they can use the ‘sort and filter’ capability within the Excel document.  </w:t>
            </w:r>
          </w:p>
          <w:p w:rsidR="008C2A73" w:rsidRDefault="008C2A73" w:rsidP="008C2A73">
            <w:r>
              <w:t>The Requisitioner should save this file to their local computer drive.  It is recommended that Requisitioners use this Excel document to make notes for themselves as to what Category codes are typically used by their agencies.</w:t>
            </w:r>
          </w:p>
          <w:p w:rsidR="008C2A73" w:rsidRDefault="008C2A73" w:rsidP="008C2A73">
            <w:pPr>
              <w:pStyle w:val="Quote"/>
            </w:pPr>
            <w:r>
              <w:t xml:space="preserve">Note:  Please do </w:t>
            </w:r>
            <w:r w:rsidRPr="009A23B4">
              <w:rPr>
                <w:b/>
                <w:u w:val="single"/>
              </w:rPr>
              <w:t>NOT</w:t>
            </w:r>
            <w:r>
              <w:t xml:space="preserve"> use the Category Code of ‘</w:t>
            </w:r>
            <w:r w:rsidRPr="00521FEC">
              <w:rPr>
                <w:b/>
              </w:rPr>
              <w:t>All Items</w:t>
            </w:r>
            <w:r>
              <w:t xml:space="preserve">’ or the top level Category Codes which are used as classification devices for the different classes of Category Codes (these Category codes end in multiple zeroes).  </w:t>
            </w:r>
          </w:p>
          <w:p w:rsidR="008C2A73" w:rsidRDefault="008C2A73" w:rsidP="008C2A73">
            <w:pPr>
              <w:pStyle w:val="Quote"/>
            </w:pPr>
            <w:r>
              <w:t xml:space="preserve">The top levels of Category Codes ending in multiple zeroes are not actually Category Codes, they are merely organizational devices within the ‘Category Code’ list to allow for correct organization of the codes. </w:t>
            </w:r>
          </w:p>
          <w:p w:rsidR="008C2A73" w:rsidRPr="0019336C" w:rsidRDefault="008C2A73" w:rsidP="008C2A73">
            <w:pPr>
              <w:rPr>
                <w:b/>
                <w:i/>
              </w:rPr>
            </w:pPr>
            <w:r w:rsidRPr="0019336C">
              <w:rPr>
                <w:b/>
                <w:i/>
              </w:rPr>
              <w:t>Requisitioners should select specific</w:t>
            </w:r>
            <w:r>
              <w:rPr>
                <w:b/>
                <w:i/>
              </w:rPr>
              <w:t>,</w:t>
            </w:r>
            <w:r w:rsidRPr="0019336C">
              <w:rPr>
                <w:b/>
                <w:i/>
              </w:rPr>
              <w:t xml:space="preserve"> detailed</w:t>
            </w:r>
            <w:r>
              <w:rPr>
                <w:b/>
                <w:i/>
              </w:rPr>
              <w:t>,</w:t>
            </w:r>
            <w:r w:rsidRPr="0019336C">
              <w:rPr>
                <w:b/>
                <w:i/>
              </w:rPr>
              <w:t xml:space="preserve"> Category Codes – not the </w:t>
            </w:r>
            <w:r>
              <w:rPr>
                <w:b/>
                <w:i/>
              </w:rPr>
              <w:t>‘</w:t>
            </w:r>
            <w:r w:rsidRPr="0019336C">
              <w:rPr>
                <w:b/>
                <w:i/>
              </w:rPr>
              <w:t>All Items</w:t>
            </w:r>
            <w:r>
              <w:rPr>
                <w:b/>
                <w:i/>
              </w:rPr>
              <w:t>’</w:t>
            </w:r>
            <w:r w:rsidRPr="0019336C">
              <w:rPr>
                <w:b/>
                <w:i/>
              </w:rPr>
              <w:t xml:space="preserve"> codes or the organizational </w:t>
            </w:r>
            <w:r>
              <w:rPr>
                <w:b/>
                <w:i/>
              </w:rPr>
              <w:t>category codes.</w:t>
            </w:r>
          </w:p>
          <w:p w:rsidR="00627907" w:rsidRDefault="008C2A73" w:rsidP="00126BAC">
            <w:pPr>
              <w:pStyle w:val="Quote"/>
            </w:pPr>
            <w:r>
              <w:t xml:space="preserve">Selecting </w:t>
            </w:r>
            <w:r w:rsidR="00823C4F">
              <w:t xml:space="preserve">the ‘All Items’ code or </w:t>
            </w:r>
            <w:r>
              <w:t>top level Category Codes results in incorrect reporting regarding State of Kansas purchasing activities</w:t>
            </w:r>
          </w:p>
        </w:tc>
      </w:tr>
      <w:tr w:rsidR="00627907" w:rsidTr="002406BF">
        <w:tc>
          <w:tcPr>
            <w:tcW w:w="3348" w:type="dxa"/>
          </w:tcPr>
          <w:p w:rsidR="00627907" w:rsidRDefault="00F0298B" w:rsidP="000D0065">
            <w:pPr>
              <w:spacing w:before="0" w:after="0"/>
            </w:pPr>
            <w:r>
              <w:lastRenderedPageBreak/>
              <w:t>Supplier</w:t>
            </w:r>
            <w:r w:rsidR="00627907">
              <w:t xml:space="preserve"> ID</w:t>
            </w:r>
          </w:p>
          <w:p w:rsidR="00FA2FB3" w:rsidRDefault="00FA2FB3" w:rsidP="000D0065">
            <w:pPr>
              <w:spacing w:before="0" w:after="0"/>
            </w:pPr>
            <w:r>
              <w:t>(Recommended)</w:t>
            </w:r>
          </w:p>
        </w:tc>
        <w:tc>
          <w:tcPr>
            <w:tcW w:w="6930" w:type="dxa"/>
          </w:tcPr>
          <w:p w:rsidR="009F0BFB" w:rsidRDefault="009F0BFB" w:rsidP="009F0BFB">
            <w:pPr>
              <w:spacing w:before="0" w:after="0"/>
            </w:pPr>
            <w:r>
              <w:t xml:space="preserve">A </w:t>
            </w:r>
            <w:r w:rsidR="00F0298B">
              <w:rPr>
                <w:b/>
              </w:rPr>
              <w:t>Supplier</w:t>
            </w:r>
            <w:r w:rsidRPr="00EE3B2D">
              <w:rPr>
                <w:b/>
              </w:rPr>
              <w:t xml:space="preserve"> ID</w:t>
            </w:r>
            <w:r>
              <w:t xml:space="preserve"> must be entered in order for the requisition to source to a PO.  </w:t>
            </w:r>
          </w:p>
          <w:p w:rsidR="009F0BFB" w:rsidRDefault="009F0BFB" w:rsidP="009F0BFB">
            <w:pPr>
              <w:spacing w:before="0" w:after="0"/>
            </w:pPr>
          </w:p>
          <w:p w:rsidR="009F0BFB" w:rsidRDefault="009F0BFB" w:rsidP="009F0BFB">
            <w:pPr>
              <w:spacing w:before="0" w:after="0"/>
            </w:pPr>
            <w:r>
              <w:t xml:space="preserve">SMART does not require a </w:t>
            </w:r>
            <w:r w:rsidR="00F0298B">
              <w:t>Supplier</w:t>
            </w:r>
            <w:r>
              <w:t xml:space="preserve"> ID to be entered; however, if the </w:t>
            </w:r>
            <w:r w:rsidR="00F0298B">
              <w:t>Supplier</w:t>
            </w:r>
            <w:r>
              <w:t xml:space="preserve"> ID is left blank the requisition will not source to a PO and will end up on the ‘</w:t>
            </w:r>
            <w:r w:rsidRPr="00EE3B2D">
              <w:rPr>
                <w:b/>
              </w:rPr>
              <w:t>Sourcing Work bench</w:t>
            </w:r>
            <w:r>
              <w:t xml:space="preserve">’.  </w:t>
            </w:r>
          </w:p>
          <w:p w:rsidR="009F0BFB" w:rsidRDefault="009F0BFB" w:rsidP="009F0BFB">
            <w:pPr>
              <w:spacing w:before="0" w:after="0"/>
            </w:pPr>
          </w:p>
          <w:p w:rsidR="009F0BFB" w:rsidRDefault="009F0BFB" w:rsidP="009F0BFB">
            <w:pPr>
              <w:spacing w:before="0" w:after="0"/>
            </w:pPr>
            <w:r>
              <w:t>Please refer to the ‘</w:t>
            </w:r>
            <w:r w:rsidRPr="00EE3B2D">
              <w:rPr>
                <w:b/>
              </w:rPr>
              <w:t>Working Errors on the Sourcing Workbench’ job aid</w:t>
            </w:r>
            <w:r>
              <w:t xml:space="preserve"> for additional information:  </w:t>
            </w:r>
            <w:hyperlink r:id="rId60" w:history="1">
              <w:r w:rsidRPr="0012309E">
                <w:rPr>
                  <w:rStyle w:val="Hyperlink"/>
                </w:rPr>
                <w:t>http://www.smartweb.ks.gov/docs/po-job-aids/working-errors-on-the-sourcing-workbench.pdf?sfvrsn=2</w:t>
              </w:r>
            </w:hyperlink>
          </w:p>
          <w:p w:rsidR="009F0BFB" w:rsidRDefault="009F0BFB" w:rsidP="009F0BFB">
            <w:pPr>
              <w:spacing w:before="0" w:after="0"/>
            </w:pPr>
          </w:p>
          <w:p w:rsidR="009F0BFB" w:rsidRDefault="009F0BFB" w:rsidP="009F0BFB">
            <w:pPr>
              <w:spacing w:before="0" w:after="0"/>
            </w:pPr>
            <w:r w:rsidRPr="00EE3B2D">
              <w:rPr>
                <w:b/>
                <w:i/>
              </w:rPr>
              <w:t xml:space="preserve">When should the </w:t>
            </w:r>
            <w:r w:rsidR="00F0298B">
              <w:rPr>
                <w:b/>
                <w:i/>
              </w:rPr>
              <w:t>Supplier</w:t>
            </w:r>
            <w:r w:rsidRPr="00EE3B2D">
              <w:rPr>
                <w:b/>
                <w:i/>
              </w:rPr>
              <w:t xml:space="preserve"> ID be left blank?</w:t>
            </w:r>
            <w:r>
              <w:rPr>
                <w:b/>
              </w:rPr>
              <w:t xml:space="preserve">  </w:t>
            </w:r>
            <w:r>
              <w:t>It is appropriate to leave the ‘</w:t>
            </w:r>
            <w:r w:rsidR="00E82284">
              <w:t xml:space="preserve">Supplier </w:t>
            </w:r>
            <w:r>
              <w:t>ID’ blank if the requisition exceeds the Agencies spending authority and needs to be put out for bid by the Office of Procurement and Contracts.  (In this case the Requisitioner MUST select the ‘</w:t>
            </w:r>
            <w:r w:rsidRPr="00EE3B2D">
              <w:rPr>
                <w:b/>
              </w:rPr>
              <w:t>RFQ</w:t>
            </w:r>
            <w:r w:rsidR="004951A1">
              <w:rPr>
                <w:b/>
              </w:rPr>
              <w:t xml:space="preserve"> Required</w:t>
            </w:r>
            <w:r w:rsidRPr="00EE3B2D">
              <w:rPr>
                <w:b/>
              </w:rPr>
              <w:t>’ checkbox</w:t>
            </w:r>
            <w:r>
              <w:t xml:space="preserve"> on the </w:t>
            </w:r>
            <w:r w:rsidRPr="00EE3B2D">
              <w:rPr>
                <w:b/>
              </w:rPr>
              <w:t>Line Details</w:t>
            </w:r>
            <w:r>
              <w:t xml:space="preserve"> page for the requisition line</w:t>
            </w:r>
            <w:r w:rsidR="00F0298B">
              <w:t xml:space="preserve"> or the Mass Change hyperlink</w:t>
            </w:r>
            <w:r>
              <w:t>.  This information is covered later in this training document).</w:t>
            </w:r>
          </w:p>
          <w:p w:rsidR="00627907" w:rsidRDefault="000F1F76" w:rsidP="000D0065">
            <w:pPr>
              <w:spacing w:before="0" w:after="0"/>
            </w:pPr>
            <w:r>
              <w:t xml:space="preserve">  </w:t>
            </w:r>
          </w:p>
        </w:tc>
      </w:tr>
      <w:tr w:rsidR="00E8539B" w:rsidTr="002406BF">
        <w:tc>
          <w:tcPr>
            <w:tcW w:w="3348" w:type="dxa"/>
          </w:tcPr>
          <w:p w:rsidR="00E8539B" w:rsidRDefault="00E8539B" w:rsidP="00D02A4D">
            <w:pPr>
              <w:spacing w:before="0" w:after="0"/>
            </w:pPr>
            <w:r>
              <w:t>Quote Number</w:t>
            </w:r>
          </w:p>
          <w:p w:rsidR="00E8539B" w:rsidRDefault="00E8539B" w:rsidP="00D02A4D">
            <w:pPr>
              <w:spacing w:before="0" w:after="0"/>
            </w:pPr>
            <w:r>
              <w:lastRenderedPageBreak/>
              <w:t>(Optional)</w:t>
            </w:r>
          </w:p>
        </w:tc>
        <w:tc>
          <w:tcPr>
            <w:tcW w:w="6930" w:type="dxa"/>
          </w:tcPr>
          <w:p w:rsidR="00E8539B" w:rsidRDefault="00E8539B" w:rsidP="00D02A4D">
            <w:pPr>
              <w:spacing w:before="0" w:after="0"/>
            </w:pPr>
            <w:r>
              <w:lastRenderedPageBreak/>
              <w:t xml:space="preserve">If you received a quote from the </w:t>
            </w:r>
            <w:r w:rsidR="00F0298B">
              <w:t>Supplier</w:t>
            </w:r>
            <w:r>
              <w:t xml:space="preserve">, entering the quote number in the </w:t>
            </w:r>
            <w:r w:rsidRPr="0053265E">
              <w:rPr>
                <w:b/>
              </w:rPr>
              <w:t xml:space="preserve">Quote </w:t>
            </w:r>
            <w:r w:rsidRPr="0053265E">
              <w:rPr>
                <w:b/>
              </w:rPr>
              <w:lastRenderedPageBreak/>
              <w:t>Number</w:t>
            </w:r>
            <w:r>
              <w:t xml:space="preserve"> field can be very useful for future tracking purposes.</w:t>
            </w:r>
          </w:p>
          <w:p w:rsidR="00E8539B" w:rsidRDefault="00E8539B" w:rsidP="00D02A4D">
            <w:pPr>
              <w:pStyle w:val="Quote"/>
            </w:pPr>
            <w:r w:rsidRPr="007F76E5">
              <w:rPr>
                <w:b/>
                <w:u w:val="single"/>
              </w:rPr>
              <w:t>Note</w:t>
            </w:r>
            <w:r>
              <w:t xml:space="preserve">: The </w:t>
            </w:r>
            <w:r w:rsidRPr="0053265E">
              <w:rPr>
                <w:b/>
              </w:rPr>
              <w:t>Quote Number</w:t>
            </w:r>
            <w:r>
              <w:t xml:space="preserve"> provided on this special request form appears at the requisition line level, in the line comments page.  These comments will also be sourced to the subsequent PO line comments.</w:t>
            </w:r>
          </w:p>
        </w:tc>
      </w:tr>
      <w:tr w:rsidR="00E8539B" w:rsidTr="002406BF">
        <w:tc>
          <w:tcPr>
            <w:tcW w:w="3348" w:type="dxa"/>
          </w:tcPr>
          <w:p w:rsidR="00E8539B" w:rsidRDefault="00E8539B" w:rsidP="00D02A4D">
            <w:pPr>
              <w:spacing w:before="0" w:after="0"/>
            </w:pPr>
            <w:r>
              <w:lastRenderedPageBreak/>
              <w:t>Quote Date</w:t>
            </w:r>
          </w:p>
          <w:p w:rsidR="00E8539B" w:rsidRDefault="00E8539B" w:rsidP="00D02A4D">
            <w:pPr>
              <w:spacing w:before="0" w:after="0"/>
            </w:pPr>
            <w:r>
              <w:t>(Optional)</w:t>
            </w:r>
          </w:p>
        </w:tc>
        <w:tc>
          <w:tcPr>
            <w:tcW w:w="6930" w:type="dxa"/>
          </w:tcPr>
          <w:p w:rsidR="00E8539B" w:rsidRDefault="00E8539B" w:rsidP="00D02A4D">
            <w:pPr>
              <w:spacing w:before="0" w:after="0"/>
            </w:pPr>
            <w:r>
              <w:t xml:space="preserve">If you received a quote from the </w:t>
            </w:r>
            <w:r w:rsidR="00F0298B">
              <w:t>Supplier</w:t>
            </w:r>
            <w:r>
              <w:t xml:space="preserve">, entering the quote date in the </w:t>
            </w:r>
            <w:r w:rsidRPr="0053265E">
              <w:rPr>
                <w:b/>
              </w:rPr>
              <w:t xml:space="preserve">Quote </w:t>
            </w:r>
            <w:r>
              <w:rPr>
                <w:b/>
              </w:rPr>
              <w:t>Date</w:t>
            </w:r>
            <w:r>
              <w:t xml:space="preserve"> field can be very useful for future tracking purposes.</w:t>
            </w:r>
          </w:p>
          <w:p w:rsidR="00E8539B" w:rsidRDefault="00E8539B" w:rsidP="00D02A4D">
            <w:pPr>
              <w:pStyle w:val="Quote"/>
            </w:pPr>
            <w:r w:rsidRPr="007F76E5">
              <w:rPr>
                <w:b/>
                <w:u w:val="single"/>
              </w:rPr>
              <w:t>Note</w:t>
            </w:r>
            <w:r>
              <w:t xml:space="preserve">: The </w:t>
            </w:r>
            <w:r w:rsidRPr="0053265E">
              <w:rPr>
                <w:b/>
              </w:rPr>
              <w:t xml:space="preserve">Quote </w:t>
            </w:r>
            <w:r>
              <w:rPr>
                <w:b/>
              </w:rPr>
              <w:t>Date</w:t>
            </w:r>
            <w:r>
              <w:t xml:space="preserve"> provided on this special request form appears at the requisition line level, in the line comments page.  These comments will also be sourced to the subsequent PO line comments.</w:t>
            </w:r>
          </w:p>
        </w:tc>
      </w:tr>
      <w:tr w:rsidR="000F1F76" w:rsidTr="002406BF">
        <w:tc>
          <w:tcPr>
            <w:tcW w:w="3348" w:type="dxa"/>
          </w:tcPr>
          <w:p w:rsidR="000F1F76" w:rsidRDefault="000F1F76" w:rsidP="000D0065">
            <w:pPr>
              <w:spacing w:before="0" w:after="0"/>
            </w:pPr>
            <w:r>
              <w:t>Beginning Date</w:t>
            </w:r>
          </w:p>
          <w:p w:rsidR="00077669" w:rsidRDefault="00077669" w:rsidP="000D0065">
            <w:pPr>
              <w:spacing w:before="0" w:after="0"/>
            </w:pPr>
            <w:r>
              <w:t>(Recommended)</w:t>
            </w:r>
          </w:p>
        </w:tc>
        <w:tc>
          <w:tcPr>
            <w:tcW w:w="6930" w:type="dxa"/>
          </w:tcPr>
          <w:p w:rsidR="000F1F76" w:rsidRDefault="00292B40" w:rsidP="000D0065">
            <w:pPr>
              <w:spacing w:before="0" w:after="0"/>
            </w:pPr>
            <w:r>
              <w:t>Enter the date that the service is to begin.</w:t>
            </w:r>
          </w:p>
          <w:p w:rsidR="00521343" w:rsidRDefault="00543DFA" w:rsidP="00543DFA">
            <w:pPr>
              <w:pStyle w:val="Quote"/>
            </w:pPr>
            <w:r w:rsidRPr="007F76E5">
              <w:rPr>
                <w:b/>
                <w:u w:val="single"/>
              </w:rPr>
              <w:t>Note</w:t>
            </w:r>
            <w:r>
              <w:t xml:space="preserve">: The </w:t>
            </w:r>
            <w:r>
              <w:rPr>
                <w:b/>
              </w:rPr>
              <w:t>Beginning Date</w:t>
            </w:r>
            <w:r>
              <w:t xml:space="preserve"> provided on this special request form appears at the requisition line level, in the line comments page.  These comments will also be sourced to the subsequent PO line comments.</w:t>
            </w:r>
          </w:p>
        </w:tc>
      </w:tr>
      <w:tr w:rsidR="000F1F76" w:rsidTr="002406BF">
        <w:tc>
          <w:tcPr>
            <w:tcW w:w="3348" w:type="dxa"/>
          </w:tcPr>
          <w:p w:rsidR="000F1F76" w:rsidRDefault="000F1F76" w:rsidP="000D0065">
            <w:pPr>
              <w:spacing w:before="0" w:after="0"/>
            </w:pPr>
            <w:r>
              <w:t>Date of Completion</w:t>
            </w:r>
          </w:p>
          <w:p w:rsidR="00077669" w:rsidRDefault="00077669" w:rsidP="000D0065">
            <w:pPr>
              <w:spacing w:before="0" w:after="0"/>
            </w:pPr>
            <w:r>
              <w:t>(Recommended)</w:t>
            </w:r>
          </w:p>
        </w:tc>
        <w:tc>
          <w:tcPr>
            <w:tcW w:w="6930" w:type="dxa"/>
          </w:tcPr>
          <w:p w:rsidR="000F1F76" w:rsidRDefault="00292B40" w:rsidP="000D0065">
            <w:pPr>
              <w:spacing w:before="0" w:after="0"/>
            </w:pPr>
            <w:r>
              <w:t>Enter the date that the service is to be completed.</w:t>
            </w:r>
          </w:p>
          <w:p w:rsidR="00FF0DA3" w:rsidRDefault="00543DFA" w:rsidP="00543DFA">
            <w:pPr>
              <w:pStyle w:val="Quote"/>
            </w:pPr>
            <w:r w:rsidRPr="000D74C7">
              <w:rPr>
                <w:b/>
                <w:u w:val="single"/>
              </w:rPr>
              <w:t>Note</w:t>
            </w:r>
            <w:r>
              <w:t>:  The ‘</w:t>
            </w:r>
            <w:r>
              <w:rPr>
                <w:b/>
              </w:rPr>
              <w:t>Date of Completion</w:t>
            </w:r>
            <w:r>
              <w:t>’ will appear on the requisition line, in the ‘</w:t>
            </w:r>
            <w:r w:rsidRPr="000D74C7">
              <w:rPr>
                <w:b/>
              </w:rPr>
              <w:t>Due Date</w:t>
            </w:r>
            <w:r>
              <w:rPr>
                <w:b/>
              </w:rPr>
              <w:t>’</w:t>
            </w:r>
            <w:r>
              <w:t xml:space="preserve"> field.  The dates provided when completing this special request form will also appear at the requisition line level, in the line comments page.  The requisition line comments are sourced to the subsequent PO line comments page.</w:t>
            </w:r>
          </w:p>
          <w:p w:rsidR="00292B40" w:rsidRDefault="00FF0DA3" w:rsidP="00FF0DA3">
            <w:pPr>
              <w:pStyle w:val="Quote"/>
            </w:pPr>
            <w:r>
              <w:t xml:space="preserve">SMART does not require a ‘Date of Completion’ to be entered; however, the monthly close process uses the ‘Due Date’ to determine if a Requisition can be closed.  </w:t>
            </w:r>
            <w:r w:rsidRPr="00EE3B2D">
              <w:t>Entering an accurate ‘</w:t>
            </w:r>
            <w:r>
              <w:rPr>
                <w:i w:val="0"/>
              </w:rPr>
              <w:t>Date of Completion</w:t>
            </w:r>
            <w:r w:rsidRPr="00EE3B2D">
              <w:t>’, will help prevent requisitions and POs from being closed prematurely.</w:t>
            </w:r>
          </w:p>
        </w:tc>
      </w:tr>
      <w:tr w:rsidR="002406BF" w:rsidTr="001A644C">
        <w:tc>
          <w:tcPr>
            <w:tcW w:w="3348" w:type="dxa"/>
          </w:tcPr>
          <w:p w:rsidR="002406BF" w:rsidRDefault="002406BF" w:rsidP="00D02A4D">
            <w:pPr>
              <w:spacing w:before="0" w:after="0"/>
              <w:rPr>
                <w:u w:val="single"/>
              </w:rPr>
            </w:pPr>
            <w:r w:rsidRPr="00237F4A">
              <w:rPr>
                <w:u w:val="single"/>
              </w:rPr>
              <w:t xml:space="preserve">Send to </w:t>
            </w:r>
            <w:r w:rsidR="00490F44">
              <w:rPr>
                <w:u w:val="single"/>
              </w:rPr>
              <w:t>Supplier</w:t>
            </w:r>
            <w:r>
              <w:rPr>
                <w:u w:val="single"/>
              </w:rPr>
              <w:t xml:space="preserve"> checkbox</w:t>
            </w:r>
          </w:p>
          <w:p w:rsidR="002406BF" w:rsidRPr="00237F4A" w:rsidRDefault="002406BF" w:rsidP="00D02A4D">
            <w:pPr>
              <w:spacing w:before="0" w:after="0"/>
              <w:rPr>
                <w:u w:val="single"/>
              </w:rPr>
            </w:pPr>
            <w:r>
              <w:rPr>
                <w:u w:val="single"/>
              </w:rPr>
              <w:t>(Optional)</w:t>
            </w:r>
          </w:p>
        </w:tc>
        <w:tc>
          <w:tcPr>
            <w:tcW w:w="6930" w:type="dxa"/>
          </w:tcPr>
          <w:p w:rsidR="002406BF" w:rsidRDefault="002406BF" w:rsidP="00D02A4D">
            <w:r>
              <w:t xml:space="preserve">Select the ‘Send to </w:t>
            </w:r>
            <w:r w:rsidR="00490F44">
              <w:t>Supplier</w:t>
            </w:r>
            <w:r>
              <w:t>’ check box if the information should be included on the Purchase Order.  The Requisition Line comment will source to the PO line which will then display under the line description on the dispatched Purchase Order:</w:t>
            </w:r>
          </w:p>
          <w:p w:rsidR="002406BF" w:rsidRDefault="002406BF" w:rsidP="00D02A4D">
            <w:pPr>
              <w:spacing w:before="0" w:after="0"/>
            </w:pPr>
          </w:p>
          <w:p w:rsidR="00F0298B" w:rsidRDefault="00E01081" w:rsidP="00D02A4D">
            <w:pPr>
              <w:spacing w:before="0" w:after="0"/>
            </w:pPr>
            <w:r>
              <w:rPr>
                <w:noProof/>
                <w:lang w:bidi="ar-SA"/>
              </w:rPr>
              <w:lastRenderedPageBreak/>
              <w:drawing>
                <wp:inline distT="0" distB="0" distL="0" distR="0">
                  <wp:extent cx="4196715" cy="307086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6715" cy="3070860"/>
                          </a:xfrm>
                          <a:prstGeom prst="rect">
                            <a:avLst/>
                          </a:prstGeom>
                          <a:noFill/>
                          <a:ln>
                            <a:noFill/>
                          </a:ln>
                        </pic:spPr>
                      </pic:pic>
                    </a:graphicData>
                  </a:graphic>
                </wp:inline>
              </w:drawing>
            </w:r>
          </w:p>
        </w:tc>
      </w:tr>
      <w:tr w:rsidR="00823C4F" w:rsidTr="001A644C">
        <w:tc>
          <w:tcPr>
            <w:tcW w:w="3348" w:type="dxa"/>
          </w:tcPr>
          <w:p w:rsidR="00823C4F" w:rsidRDefault="00823C4F" w:rsidP="00D02A4D">
            <w:pPr>
              <w:spacing w:before="0" w:after="0"/>
            </w:pPr>
            <w:r>
              <w:lastRenderedPageBreak/>
              <w:t>Show at Receipt checkbox</w:t>
            </w:r>
          </w:p>
          <w:p w:rsidR="00823C4F" w:rsidRDefault="00823C4F" w:rsidP="00D02A4D">
            <w:pPr>
              <w:spacing w:before="0" w:after="0"/>
            </w:pPr>
            <w:r>
              <w:rPr>
                <w:u w:val="single"/>
              </w:rPr>
              <w:t>(Optional)</w:t>
            </w:r>
          </w:p>
        </w:tc>
        <w:tc>
          <w:tcPr>
            <w:tcW w:w="6930" w:type="dxa"/>
          </w:tcPr>
          <w:p w:rsidR="00823C4F" w:rsidRDefault="00823C4F" w:rsidP="00735A58">
            <w:r>
              <w:t xml:space="preserve">Select the ‘Show at Receipt’ check box if the information should be provided to the user that will receive the product.  The comment is available from the ‘Receiving’ page; however, the comment is </w:t>
            </w:r>
            <w:r w:rsidRPr="00E33024">
              <w:rPr>
                <w:b/>
              </w:rPr>
              <w:t>NOT</w:t>
            </w:r>
            <w:r>
              <w:t xml:space="preserve"> readily apparent.  The user creating the receipt would have to select the ‘Source Information’ tab from the ‘Receiving’ page to get to the PO Line comment:</w:t>
            </w:r>
          </w:p>
          <w:p w:rsidR="00823C4F" w:rsidRDefault="00823C4F" w:rsidP="00735A58">
            <w:pPr>
              <w:spacing w:before="0" w:after="0"/>
            </w:pPr>
          </w:p>
          <w:p w:rsidR="00F0298B" w:rsidRDefault="00E01081" w:rsidP="00735A58">
            <w:pPr>
              <w:spacing w:before="0" w:after="0"/>
            </w:pPr>
            <w:r>
              <w:rPr>
                <w:noProof/>
                <w:lang w:bidi="ar-SA"/>
              </w:rPr>
              <w:drawing>
                <wp:inline distT="0" distB="0" distL="0" distR="0">
                  <wp:extent cx="4954270" cy="1678940"/>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4270" cy="1678940"/>
                          </a:xfrm>
                          <a:prstGeom prst="rect">
                            <a:avLst/>
                          </a:prstGeom>
                          <a:noFill/>
                          <a:ln>
                            <a:noFill/>
                          </a:ln>
                        </pic:spPr>
                      </pic:pic>
                    </a:graphicData>
                  </a:graphic>
                </wp:inline>
              </w:drawing>
            </w:r>
          </w:p>
        </w:tc>
      </w:tr>
      <w:tr w:rsidR="00823C4F" w:rsidTr="001A644C">
        <w:tc>
          <w:tcPr>
            <w:tcW w:w="3348" w:type="dxa"/>
          </w:tcPr>
          <w:p w:rsidR="00823C4F" w:rsidRDefault="00823C4F" w:rsidP="00D02A4D">
            <w:pPr>
              <w:spacing w:before="0" w:after="0"/>
            </w:pPr>
            <w:r>
              <w:t>Show at Voucher checkbox</w:t>
            </w:r>
          </w:p>
          <w:p w:rsidR="00823C4F" w:rsidRDefault="00823C4F" w:rsidP="00D02A4D">
            <w:pPr>
              <w:spacing w:before="0" w:after="0"/>
            </w:pPr>
            <w:r>
              <w:rPr>
                <w:u w:val="single"/>
              </w:rPr>
              <w:lastRenderedPageBreak/>
              <w:t>(Optional)</w:t>
            </w:r>
          </w:p>
        </w:tc>
        <w:tc>
          <w:tcPr>
            <w:tcW w:w="6930" w:type="dxa"/>
          </w:tcPr>
          <w:p w:rsidR="00823C4F" w:rsidRDefault="00823C4F" w:rsidP="00735A58">
            <w:r>
              <w:lastRenderedPageBreak/>
              <w:t xml:space="preserve">Select the ‘Show at Voucher’ check box if the information should be provided to the Voucher Processor.  The comment is available from the ‘Voucher – Invoice Information (Tab)’ page; however, the comment is </w:t>
            </w:r>
            <w:r w:rsidRPr="00E33024">
              <w:rPr>
                <w:b/>
              </w:rPr>
              <w:t>NOT</w:t>
            </w:r>
            <w:r>
              <w:t xml:space="preserve"> readily apparent.  The </w:t>
            </w:r>
            <w:r>
              <w:lastRenderedPageBreak/>
              <w:t>Voucher Processor would have to select the ‘Purchase Order &amp; Receiver Info’ link from the ‘Voucher – Invoice Information (Tab)’ page and then expand the ‘PO/Receipt Comments’ section to get to the PO Line comment:</w:t>
            </w:r>
          </w:p>
          <w:p w:rsidR="00823C4F" w:rsidRDefault="00823C4F" w:rsidP="00735A58"/>
          <w:p w:rsidR="00F0298B" w:rsidRDefault="00E01081" w:rsidP="00735A58">
            <w:r>
              <w:rPr>
                <w:noProof/>
                <w:lang w:bidi="ar-SA"/>
              </w:rPr>
              <w:drawing>
                <wp:inline distT="0" distB="0" distL="0" distR="0">
                  <wp:extent cx="5124450" cy="2388235"/>
                  <wp:effectExtent l="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24450" cy="2388235"/>
                          </a:xfrm>
                          <a:prstGeom prst="rect">
                            <a:avLst/>
                          </a:prstGeom>
                          <a:noFill/>
                          <a:ln>
                            <a:noFill/>
                          </a:ln>
                        </pic:spPr>
                      </pic:pic>
                    </a:graphicData>
                  </a:graphic>
                </wp:inline>
              </w:drawing>
            </w:r>
          </w:p>
          <w:p w:rsidR="00823C4F" w:rsidRDefault="00823C4F" w:rsidP="00735A58">
            <w:pPr>
              <w:spacing w:before="0" w:after="0"/>
            </w:pPr>
          </w:p>
          <w:p w:rsidR="00F0298B" w:rsidRDefault="00E01081" w:rsidP="00735A58">
            <w:pPr>
              <w:spacing w:before="0" w:after="0"/>
            </w:pPr>
            <w:r>
              <w:rPr>
                <w:noProof/>
                <w:lang w:bidi="ar-SA"/>
              </w:rPr>
              <w:lastRenderedPageBreak/>
              <w:drawing>
                <wp:inline distT="0" distB="0" distL="0" distR="0">
                  <wp:extent cx="5288280" cy="4872355"/>
                  <wp:effectExtent l="0" t="0" r="7620" b="4445"/>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88280" cy="4872355"/>
                          </a:xfrm>
                          <a:prstGeom prst="rect">
                            <a:avLst/>
                          </a:prstGeom>
                          <a:noFill/>
                          <a:ln>
                            <a:noFill/>
                          </a:ln>
                        </pic:spPr>
                      </pic:pic>
                    </a:graphicData>
                  </a:graphic>
                </wp:inline>
              </w:drawing>
            </w:r>
          </w:p>
        </w:tc>
      </w:tr>
    </w:tbl>
    <w:p w:rsidR="002406BF" w:rsidRDefault="002406BF" w:rsidP="002406BF">
      <w:r>
        <w:lastRenderedPageBreak/>
        <w:t xml:space="preserve">Once the information is entered, click the </w:t>
      </w:r>
      <w:r w:rsidRPr="00620B1C">
        <w:rPr>
          <w:b/>
        </w:rPr>
        <w:t xml:space="preserve">‘Add </w:t>
      </w:r>
      <w:r w:rsidR="008B2459">
        <w:rPr>
          <w:b/>
        </w:rPr>
        <w:t>to Cart</w:t>
      </w:r>
      <w:r w:rsidRPr="00620B1C">
        <w:rPr>
          <w:b/>
        </w:rPr>
        <w:t>’ button</w:t>
      </w:r>
      <w:r>
        <w:t xml:space="preserve"> (located at the bottom left corner of the page):</w:t>
      </w:r>
    </w:p>
    <w:p w:rsidR="00D44ED8" w:rsidRDefault="00D44ED8" w:rsidP="00C9784E"/>
    <w:p w:rsidR="008B2459" w:rsidRDefault="00E01081" w:rsidP="00C9784E">
      <w:r>
        <w:rPr>
          <w:noProof/>
          <w:lang w:bidi="ar-SA"/>
        </w:rPr>
        <w:lastRenderedPageBreak/>
        <w:drawing>
          <wp:inline distT="0" distB="0" distL="0" distR="0">
            <wp:extent cx="5943600" cy="314579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145790"/>
                    </a:xfrm>
                    <a:prstGeom prst="rect">
                      <a:avLst/>
                    </a:prstGeom>
                    <a:noFill/>
                    <a:ln>
                      <a:noFill/>
                    </a:ln>
                  </pic:spPr>
                </pic:pic>
              </a:graphicData>
            </a:graphic>
          </wp:inline>
        </w:drawing>
      </w:r>
    </w:p>
    <w:p w:rsidR="00D02A4D" w:rsidRDefault="00D02A4D" w:rsidP="00D02A4D">
      <w:r>
        <w:t xml:space="preserve">When the ‘Add </w:t>
      </w:r>
      <w:r w:rsidR="008B2459">
        <w:t>to Cart</w:t>
      </w:r>
      <w:r>
        <w:t>’ button is clicked, SMART adds the service to the requisition line, and returns a blank ‘Variable Cost Service’ page (so the Requisitioner can enter another service if desired).</w:t>
      </w:r>
    </w:p>
    <w:p w:rsidR="00D02A4D" w:rsidRDefault="00D02A4D" w:rsidP="00D02A4D">
      <w:r>
        <w:t>Once all the items/services have been added from Special Request tab, select the ‘</w:t>
      </w:r>
      <w:r w:rsidR="008B2459">
        <w:rPr>
          <w:b/>
        </w:rPr>
        <w:t>Checkout</w:t>
      </w:r>
      <w:r>
        <w:t xml:space="preserve">’ </w:t>
      </w:r>
      <w:r w:rsidR="008B2459">
        <w:t>button</w:t>
      </w:r>
      <w:r>
        <w:t xml:space="preserve"> at the top right corner of the ‘Create Requisition’ page:</w:t>
      </w:r>
    </w:p>
    <w:p w:rsidR="00806921" w:rsidRDefault="00806921" w:rsidP="00806921">
      <w:r>
        <w:t xml:space="preserve">The ‘Checkout – Review and Submit’ page appears. </w:t>
      </w:r>
    </w:p>
    <w:p w:rsidR="005D1411" w:rsidRDefault="005D1411" w:rsidP="005D1411">
      <w:r w:rsidRPr="00A560B9">
        <w:rPr>
          <w:b/>
          <w:u w:val="single"/>
        </w:rPr>
        <w:t>Note</w:t>
      </w:r>
      <w:r>
        <w:t>:  If no line items have been selected on the ‘</w:t>
      </w:r>
      <w:r w:rsidR="007902A2">
        <w:t>Create Requisition</w:t>
      </w:r>
      <w:r>
        <w:t>’ page, SMART will display a message on the ‘Review and Submit’ page, advising that no requisitions lines are available.</w:t>
      </w:r>
    </w:p>
    <w:p w:rsidR="00173A12" w:rsidRDefault="00173A12" w:rsidP="00173A12"/>
    <w:p w:rsidR="00292B40" w:rsidRDefault="00292B40" w:rsidP="00412484">
      <w:pPr>
        <w:jc w:val="center"/>
      </w:pPr>
    </w:p>
    <w:p w:rsidR="007902A2" w:rsidRDefault="00E01081" w:rsidP="00412484">
      <w:pPr>
        <w:jc w:val="center"/>
      </w:pPr>
      <w:r>
        <w:rPr>
          <w:noProof/>
          <w:lang w:bidi="ar-SA"/>
        </w:rPr>
        <w:lastRenderedPageBreak/>
        <w:drawing>
          <wp:inline distT="0" distB="0" distL="0" distR="0">
            <wp:extent cx="5950585" cy="3152775"/>
            <wp:effectExtent l="0" t="0" r="0" b="9525"/>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50585" cy="3152775"/>
                    </a:xfrm>
                    <a:prstGeom prst="rect">
                      <a:avLst/>
                    </a:prstGeom>
                    <a:noFill/>
                    <a:ln>
                      <a:noFill/>
                    </a:ln>
                  </pic:spPr>
                </pic:pic>
              </a:graphicData>
            </a:graphic>
          </wp:inline>
        </w:drawing>
      </w:r>
    </w:p>
    <w:p w:rsidR="003555C4" w:rsidRDefault="003555C4" w:rsidP="006B59B1">
      <w:r w:rsidRPr="006B59B1">
        <w:rPr>
          <w:b/>
          <w:u w:val="single"/>
        </w:rPr>
        <w:t>Note:</w:t>
      </w:r>
      <w:r w:rsidRPr="006B59B1">
        <w:t xml:space="preserve">  For more information about the ‘</w:t>
      </w:r>
      <w:r w:rsidR="006B59B1" w:rsidRPr="006B59B1">
        <w:t>Create Requisitions</w:t>
      </w:r>
      <w:r w:rsidRPr="006B59B1">
        <w:t>’ page, please refer to the training tool “</w:t>
      </w:r>
      <w:r w:rsidRPr="006B59B1">
        <w:rPr>
          <w:b/>
        </w:rPr>
        <w:t>REQ TOOL 2 – ‘</w:t>
      </w:r>
      <w:r w:rsidR="006B59B1" w:rsidRPr="006B59B1">
        <w:rPr>
          <w:b/>
        </w:rPr>
        <w:t>Create Requisitions Request Options</w:t>
      </w:r>
      <w:r w:rsidRPr="006B59B1">
        <w:rPr>
          <w:b/>
        </w:rPr>
        <w:t>’ Page</w:t>
      </w:r>
      <w:r w:rsidRPr="006B59B1">
        <w:t xml:space="preserve">”, located on the </w:t>
      </w:r>
      <w:r w:rsidRPr="006B59B1">
        <w:rPr>
          <w:b/>
        </w:rPr>
        <w:t>SMART Website</w:t>
      </w:r>
      <w:r w:rsidR="006B59B1" w:rsidRPr="006B59B1">
        <w:t>.</w:t>
      </w:r>
    </w:p>
    <w:p w:rsidR="00F66B00" w:rsidRDefault="00F66B00" w:rsidP="00F66B00"/>
    <w:p w:rsidR="00173A12" w:rsidRDefault="007902A2" w:rsidP="001902DC">
      <w:pPr>
        <w:pStyle w:val="Heading2"/>
      </w:pPr>
      <w:bookmarkStart w:id="28" w:name="_Toc385395375"/>
      <w:r>
        <w:rPr>
          <w:b/>
        </w:rPr>
        <w:t xml:space="preserve">CHeckout - </w:t>
      </w:r>
      <w:r w:rsidR="001902DC" w:rsidRPr="002534D1">
        <w:rPr>
          <w:b/>
        </w:rPr>
        <w:t>Review and Submit</w:t>
      </w:r>
      <w:r w:rsidR="00860E73" w:rsidRPr="00860E73">
        <w:t xml:space="preserve"> </w:t>
      </w:r>
      <w:r w:rsidR="000B2F33">
        <w:t>page</w:t>
      </w:r>
      <w:bookmarkEnd w:id="28"/>
    </w:p>
    <w:p w:rsidR="002F5D8B" w:rsidRDefault="001902DC" w:rsidP="001902DC">
      <w:r>
        <w:t xml:space="preserve">The </w:t>
      </w:r>
      <w:r w:rsidR="000C31D1">
        <w:t>‘</w:t>
      </w:r>
      <w:r w:rsidR="007902A2">
        <w:t xml:space="preserve">Checkout - </w:t>
      </w:r>
      <w:r w:rsidRPr="000C31D1">
        <w:rPr>
          <w:b/>
        </w:rPr>
        <w:t>Review and Submit</w:t>
      </w:r>
      <w:r w:rsidR="000C31D1">
        <w:t>’</w:t>
      </w:r>
      <w:r>
        <w:t xml:space="preserve"> page is where the financial information </w:t>
      </w:r>
      <w:r w:rsidR="000C31D1">
        <w:t>and the details of the requisition are</w:t>
      </w:r>
      <w:r>
        <w:t xml:space="preserve"> captured</w:t>
      </w:r>
      <w:r w:rsidR="000C31D1">
        <w:t xml:space="preserve"> and stored</w:t>
      </w:r>
      <w:r>
        <w:t>.</w:t>
      </w:r>
      <w:r w:rsidR="005775BD">
        <w:t xml:space="preserve">  </w:t>
      </w:r>
    </w:p>
    <w:p w:rsidR="00D60D24" w:rsidRDefault="00D60D24" w:rsidP="00D60D24">
      <w:pPr>
        <w:pStyle w:val="Heading3"/>
      </w:pPr>
      <w:bookmarkStart w:id="29" w:name="_Toc385395376"/>
      <w:r>
        <w:t>Prior Authorization</w:t>
      </w:r>
      <w:r w:rsidR="0056511F">
        <w:t xml:space="preserve"> </w:t>
      </w:r>
      <w:r w:rsidR="00991CEA">
        <w:t>Type</w:t>
      </w:r>
      <w:bookmarkEnd w:id="29"/>
    </w:p>
    <w:p w:rsidR="00E3523B" w:rsidRDefault="00737E25" w:rsidP="00E3523B">
      <w:pPr>
        <w:spacing w:after="0"/>
      </w:pPr>
      <w:r w:rsidRPr="00737E25">
        <w:rPr>
          <w:b/>
          <w:i/>
        </w:rPr>
        <w:t xml:space="preserve">What is </w:t>
      </w:r>
      <w:r>
        <w:rPr>
          <w:b/>
          <w:i/>
        </w:rPr>
        <w:t>‘</w:t>
      </w:r>
      <w:r w:rsidRPr="00737E25">
        <w:rPr>
          <w:b/>
          <w:i/>
        </w:rPr>
        <w:t>Prior Authorization</w:t>
      </w:r>
      <w:r>
        <w:rPr>
          <w:b/>
          <w:i/>
        </w:rPr>
        <w:t>’</w:t>
      </w:r>
      <w:r w:rsidRPr="00737E25">
        <w:rPr>
          <w:b/>
          <w:i/>
        </w:rPr>
        <w:t>?</w:t>
      </w:r>
      <w:r>
        <w:t xml:space="preserve">  </w:t>
      </w:r>
      <w:r w:rsidR="00E3523B">
        <w:t xml:space="preserve">Agencies MUST submit a </w:t>
      </w:r>
      <w:r w:rsidR="00E3523B" w:rsidRPr="007A6061">
        <w:rPr>
          <w:b/>
        </w:rPr>
        <w:t>SMART Prior Authorization Purchase Requisition</w:t>
      </w:r>
      <w:r w:rsidR="00E3523B">
        <w:t xml:space="preserve"> to the </w:t>
      </w:r>
      <w:r>
        <w:t>‘</w:t>
      </w:r>
      <w:r w:rsidR="00E3523B">
        <w:t>Office of Procurement and Contracts</w:t>
      </w:r>
      <w:r>
        <w:t>’</w:t>
      </w:r>
      <w:r w:rsidR="00E3523B">
        <w:t xml:space="preserve"> for procuring goods or services when:  </w:t>
      </w:r>
    </w:p>
    <w:p w:rsidR="00E3523B" w:rsidRDefault="00E3523B" w:rsidP="00412484">
      <w:pPr>
        <w:numPr>
          <w:ilvl w:val="0"/>
          <w:numId w:val="43"/>
        </w:numPr>
        <w:spacing w:before="0" w:after="0"/>
      </w:pPr>
      <w:r>
        <w:t xml:space="preserve">not on an established contract </w:t>
      </w:r>
    </w:p>
    <w:p w:rsidR="00E3523B" w:rsidRDefault="00E3523B" w:rsidP="00412484">
      <w:pPr>
        <w:numPr>
          <w:ilvl w:val="0"/>
          <w:numId w:val="43"/>
        </w:numPr>
        <w:spacing w:before="0" w:after="0"/>
      </w:pPr>
      <w:r>
        <w:t xml:space="preserve">above the agency’s </w:t>
      </w:r>
      <w:r w:rsidR="00737E25">
        <w:t>Local D</w:t>
      </w:r>
      <w:r>
        <w:t xml:space="preserve">elegated </w:t>
      </w:r>
      <w:r w:rsidR="00737E25">
        <w:t>A</w:t>
      </w:r>
      <w:r>
        <w:t>uthority</w:t>
      </w:r>
      <w:r w:rsidR="00737E25">
        <w:t xml:space="preserve"> (LDA),</w:t>
      </w:r>
      <w:r>
        <w:t xml:space="preserve"> and </w:t>
      </w:r>
    </w:p>
    <w:p w:rsidR="00E3523B" w:rsidRDefault="00E3523B" w:rsidP="00412484">
      <w:pPr>
        <w:numPr>
          <w:ilvl w:val="0"/>
          <w:numId w:val="43"/>
        </w:numPr>
        <w:spacing w:before="0" w:after="0"/>
      </w:pPr>
      <w:r>
        <w:t>the competitive bid process is not</w:t>
      </w:r>
      <w:r w:rsidRPr="009E2205">
        <w:t xml:space="preserve"> </w:t>
      </w:r>
      <w:r>
        <w:t xml:space="preserve">appropriate </w:t>
      </w:r>
    </w:p>
    <w:p w:rsidR="00737E25" w:rsidRDefault="00737E25" w:rsidP="00D3618E">
      <w:pPr>
        <w:spacing w:before="0" w:after="0"/>
      </w:pPr>
    </w:p>
    <w:p w:rsidR="00D3618E" w:rsidRDefault="00D3618E" w:rsidP="00D3618E">
      <w:pPr>
        <w:spacing w:before="0" w:after="0"/>
      </w:pPr>
      <w:r w:rsidRPr="008A07B5">
        <w:rPr>
          <w:b/>
          <w:i/>
        </w:rPr>
        <w:t>For complete Prior Authorization submission instructions please refer to Purchasing Information Circular 11-03</w:t>
      </w:r>
      <w:r>
        <w:t xml:space="preserve">:  </w:t>
      </w:r>
      <w:hyperlink r:id="rId63" w:history="1">
        <w:r w:rsidRPr="00820C08">
          <w:rPr>
            <w:rStyle w:val="Hyperlink"/>
          </w:rPr>
          <w:t>http://www.da.ks.gov/purch/11-03Circular.doc</w:t>
        </w:r>
      </w:hyperlink>
    </w:p>
    <w:p w:rsidR="004C1E63" w:rsidRDefault="004C1E63" w:rsidP="00E020AB">
      <w:pPr>
        <w:spacing w:before="0" w:after="0"/>
      </w:pPr>
    </w:p>
    <w:p w:rsidR="005F6766" w:rsidRDefault="00E020AB" w:rsidP="00E020AB">
      <w:pPr>
        <w:spacing w:before="0" w:after="0"/>
      </w:pPr>
      <w:r>
        <w:lastRenderedPageBreak/>
        <w:t xml:space="preserve">If the good/service being requested meets the </w:t>
      </w:r>
      <w:r w:rsidR="00D3618E" w:rsidRPr="005F6766">
        <w:rPr>
          <w:b/>
          <w:i/>
        </w:rPr>
        <w:t>Prior Authorization</w:t>
      </w:r>
      <w:r w:rsidRPr="005F6766">
        <w:rPr>
          <w:b/>
          <w:i/>
        </w:rPr>
        <w:t xml:space="preserve"> criteria</w:t>
      </w:r>
      <w:r>
        <w:t xml:space="preserve">, the ‘Requisitioner’ </w:t>
      </w:r>
      <w:r w:rsidR="004C1E63">
        <w:t>needs</w:t>
      </w:r>
      <w:r>
        <w:t xml:space="preserve"> to select the appropriate </w:t>
      </w:r>
      <w:r w:rsidR="004C1E63">
        <w:t>‘</w:t>
      </w:r>
      <w:r w:rsidRPr="004C1E63">
        <w:rPr>
          <w:b/>
        </w:rPr>
        <w:t xml:space="preserve">Prior Authorization </w:t>
      </w:r>
      <w:r w:rsidR="004C1E63" w:rsidRPr="004C1E63">
        <w:rPr>
          <w:b/>
        </w:rPr>
        <w:t>Type</w:t>
      </w:r>
      <w:r w:rsidR="004C1E63" w:rsidRPr="004C1E63">
        <w:t>’</w:t>
      </w:r>
      <w:r w:rsidR="004C1E63">
        <w:t xml:space="preserve"> (PA)</w:t>
      </w:r>
      <w:r w:rsidR="005F6766">
        <w:t xml:space="preserve"> on the </w:t>
      </w:r>
      <w:r w:rsidR="007902A2">
        <w:t xml:space="preserve">Checkout - </w:t>
      </w:r>
      <w:r w:rsidR="005F6766" w:rsidRPr="005F6766">
        <w:rPr>
          <w:b/>
        </w:rPr>
        <w:t>Review and Submit</w:t>
      </w:r>
      <w:r w:rsidR="005F6766">
        <w:t xml:space="preserve"> page of the requisition:</w:t>
      </w:r>
    </w:p>
    <w:p w:rsidR="005F6766" w:rsidRDefault="005F6766" w:rsidP="00E020AB">
      <w:pPr>
        <w:spacing w:before="0" w:after="0"/>
      </w:pPr>
    </w:p>
    <w:p w:rsidR="00E020AB" w:rsidRDefault="00E020AB" w:rsidP="00E020AB">
      <w:pPr>
        <w:spacing w:before="0" w:after="0"/>
      </w:pPr>
      <w:r>
        <w:t>Select the ‘</w:t>
      </w:r>
      <w:r w:rsidRPr="004C1E63">
        <w:rPr>
          <w:b/>
        </w:rPr>
        <w:t>Look Up’ icon</w:t>
      </w:r>
      <w:r>
        <w:t xml:space="preserve"> </w:t>
      </w:r>
      <w:r w:rsidR="004C1E63">
        <w:t xml:space="preserve">to view and select from the </w:t>
      </w:r>
      <w:r>
        <w:t xml:space="preserve">listing of </w:t>
      </w:r>
      <w:r w:rsidR="004C1E63">
        <w:t xml:space="preserve">the available </w:t>
      </w:r>
      <w:r>
        <w:t xml:space="preserve">PA </w:t>
      </w:r>
      <w:r w:rsidR="004C1E63">
        <w:t>T</w:t>
      </w:r>
      <w:r>
        <w:t>ype</w:t>
      </w:r>
      <w:r w:rsidR="004C1E63">
        <w:t xml:space="preserve"> options</w:t>
      </w:r>
      <w:r>
        <w:t>:</w:t>
      </w:r>
    </w:p>
    <w:p w:rsidR="004C1E63" w:rsidRDefault="004C1E63" w:rsidP="00E020AB">
      <w:pPr>
        <w:spacing w:before="0" w:after="0"/>
      </w:pPr>
    </w:p>
    <w:p w:rsidR="00E020AB" w:rsidRDefault="00E020AB" w:rsidP="00E020AB">
      <w:pPr>
        <w:spacing w:before="0" w:after="0"/>
      </w:pPr>
    </w:p>
    <w:p w:rsidR="007902A2" w:rsidRDefault="00E01081" w:rsidP="00E020AB">
      <w:pPr>
        <w:spacing w:before="0" w:after="0"/>
      </w:pPr>
      <w:r>
        <w:rPr>
          <w:noProof/>
          <w:lang w:bidi="ar-SA"/>
        </w:rPr>
        <w:drawing>
          <wp:inline distT="0" distB="0" distL="0" distR="0">
            <wp:extent cx="5943600" cy="2292985"/>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292985"/>
                    </a:xfrm>
                    <a:prstGeom prst="rect">
                      <a:avLst/>
                    </a:prstGeom>
                    <a:noFill/>
                    <a:ln>
                      <a:noFill/>
                    </a:ln>
                  </pic:spPr>
                </pic:pic>
              </a:graphicData>
            </a:graphic>
          </wp:inline>
        </w:drawing>
      </w:r>
    </w:p>
    <w:p w:rsidR="00E020AB" w:rsidRDefault="00E020AB" w:rsidP="00E020AB">
      <w:pPr>
        <w:spacing w:before="0" w:after="0"/>
      </w:pPr>
    </w:p>
    <w:p w:rsidR="004C1E63" w:rsidRDefault="005F6766" w:rsidP="00E020AB">
      <w:pPr>
        <w:spacing w:before="0" w:after="0"/>
      </w:pPr>
      <w:r>
        <w:t xml:space="preserve">Clicking on the Look Up icon opens the </w:t>
      </w:r>
      <w:r w:rsidRPr="005F6766">
        <w:rPr>
          <w:b/>
        </w:rPr>
        <w:t>Look Up Prior Authorization Type</w:t>
      </w:r>
      <w:r>
        <w:t xml:space="preserve"> page:</w:t>
      </w:r>
    </w:p>
    <w:p w:rsidR="00E020AB" w:rsidRDefault="006F2982" w:rsidP="00E020AB">
      <w:pPr>
        <w:spacing w:before="0" w:after="0"/>
      </w:pPr>
      <w:r>
        <w:t xml:space="preserve">The Requisitioner </w:t>
      </w:r>
      <w:r w:rsidRPr="006F2982">
        <w:rPr>
          <w:b/>
        </w:rPr>
        <w:t>selects</w:t>
      </w:r>
      <w:r>
        <w:t xml:space="preserve"> the </w:t>
      </w:r>
      <w:r w:rsidR="00E020AB">
        <w:t>appropriate PA type</w:t>
      </w:r>
      <w:r>
        <w:t xml:space="preserve"> from the list of available options</w:t>
      </w:r>
      <w:r w:rsidR="00E020AB">
        <w:t>:</w:t>
      </w:r>
    </w:p>
    <w:p w:rsidR="006F2982" w:rsidRDefault="006F2982" w:rsidP="00E020AB">
      <w:pPr>
        <w:spacing w:before="0" w:after="0"/>
      </w:pPr>
    </w:p>
    <w:p w:rsidR="00E020AB" w:rsidRDefault="00E020AB" w:rsidP="00E020AB">
      <w:pPr>
        <w:spacing w:before="0" w:after="0"/>
        <w:jc w:val="center"/>
      </w:pPr>
    </w:p>
    <w:p w:rsidR="007902A2" w:rsidRDefault="00E01081" w:rsidP="00E020AB">
      <w:pPr>
        <w:spacing w:before="0" w:after="0"/>
        <w:jc w:val="center"/>
      </w:pPr>
      <w:r>
        <w:rPr>
          <w:noProof/>
          <w:lang w:bidi="ar-SA"/>
        </w:rPr>
        <w:lastRenderedPageBreak/>
        <w:drawing>
          <wp:inline distT="0" distB="0" distL="0" distR="0">
            <wp:extent cx="3971290" cy="6482715"/>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71290" cy="6482715"/>
                    </a:xfrm>
                    <a:prstGeom prst="rect">
                      <a:avLst/>
                    </a:prstGeom>
                    <a:noFill/>
                    <a:ln>
                      <a:noFill/>
                    </a:ln>
                  </pic:spPr>
                </pic:pic>
              </a:graphicData>
            </a:graphic>
          </wp:inline>
        </w:drawing>
      </w:r>
    </w:p>
    <w:p w:rsidR="006F2982" w:rsidRDefault="006F2982" w:rsidP="00E020AB">
      <w:pPr>
        <w:spacing w:before="0" w:after="0"/>
      </w:pPr>
    </w:p>
    <w:p w:rsidR="00103F11" w:rsidRDefault="00E020AB" w:rsidP="00E020AB">
      <w:pPr>
        <w:spacing w:before="0" w:after="0"/>
      </w:pPr>
      <w:r>
        <w:t xml:space="preserve">The </w:t>
      </w:r>
      <w:r w:rsidR="00D3618E">
        <w:t>PA type</w:t>
      </w:r>
      <w:r>
        <w:t xml:space="preserve"> </w:t>
      </w:r>
      <w:r w:rsidR="006F2982">
        <w:t xml:space="preserve">selected populates in to the </w:t>
      </w:r>
      <w:r w:rsidR="006F2982" w:rsidRPr="006F2982">
        <w:rPr>
          <w:b/>
        </w:rPr>
        <w:t>Prior Authorization Type field</w:t>
      </w:r>
      <w:r w:rsidR="006F2982">
        <w:t xml:space="preserve">, located at the top right corner of the </w:t>
      </w:r>
      <w:r>
        <w:t>‘</w:t>
      </w:r>
      <w:r w:rsidR="007902A2">
        <w:rPr>
          <w:b/>
        </w:rPr>
        <w:t xml:space="preserve">Checkout - </w:t>
      </w:r>
      <w:r w:rsidRPr="006F2982">
        <w:rPr>
          <w:b/>
        </w:rPr>
        <w:t>Review and Submit</w:t>
      </w:r>
      <w:r>
        <w:t xml:space="preserve">’ page.  </w:t>
      </w:r>
    </w:p>
    <w:p w:rsidR="00103F11" w:rsidRDefault="00103F11" w:rsidP="00E020AB">
      <w:pPr>
        <w:spacing w:before="0" w:after="0"/>
      </w:pPr>
    </w:p>
    <w:p w:rsidR="00090685" w:rsidRDefault="00103F11" w:rsidP="00E020AB">
      <w:pPr>
        <w:spacing w:before="0" w:after="0"/>
      </w:pPr>
      <w:r>
        <w:t>As a general rule, the e</w:t>
      </w:r>
      <w:r w:rsidR="006F2982">
        <w:t>-</w:t>
      </w:r>
      <w:r>
        <w:t xml:space="preserve">Procurement module </w:t>
      </w:r>
      <w:r w:rsidR="006F2982">
        <w:t xml:space="preserve">in </w:t>
      </w:r>
      <w:r w:rsidR="006F2982" w:rsidRPr="00090685">
        <w:rPr>
          <w:b/>
          <w:i/>
        </w:rPr>
        <w:t xml:space="preserve">SMART </w:t>
      </w:r>
      <w:r w:rsidRPr="00090685">
        <w:rPr>
          <w:b/>
          <w:i/>
        </w:rPr>
        <w:t>is not a document repository</w:t>
      </w:r>
      <w:r w:rsidR="00090685">
        <w:t xml:space="preserve">, therefore  </w:t>
      </w:r>
      <w:r>
        <w:t xml:space="preserve">Requisitioners </w:t>
      </w:r>
      <w:r w:rsidRPr="00090685">
        <w:rPr>
          <w:b/>
          <w:i/>
        </w:rPr>
        <w:t>should NOT attach documents</w:t>
      </w:r>
      <w:r>
        <w:t xml:space="preserve"> such as brochures or specifications to the requisition.  </w:t>
      </w:r>
    </w:p>
    <w:p w:rsidR="00090685" w:rsidRDefault="00090685" w:rsidP="00E020AB">
      <w:pPr>
        <w:spacing w:before="0" w:after="0"/>
      </w:pPr>
    </w:p>
    <w:p w:rsidR="00103F11" w:rsidRDefault="00103F11" w:rsidP="00E020AB">
      <w:pPr>
        <w:spacing w:before="0" w:after="0"/>
      </w:pPr>
      <w:r>
        <w:t xml:space="preserve">However, there are </w:t>
      </w:r>
      <w:r w:rsidRPr="00090685">
        <w:rPr>
          <w:b/>
          <w:i/>
          <w:u w:val="single"/>
        </w:rPr>
        <w:t>two exceptions</w:t>
      </w:r>
      <w:r>
        <w:t>:</w:t>
      </w:r>
      <w:r w:rsidR="00090685">
        <w:br/>
      </w:r>
    </w:p>
    <w:p w:rsidR="00103F11" w:rsidRDefault="00103F11" w:rsidP="00103F11">
      <w:pPr>
        <w:numPr>
          <w:ilvl w:val="0"/>
          <w:numId w:val="45"/>
        </w:numPr>
        <w:spacing w:before="0" w:after="0"/>
      </w:pPr>
      <w:r>
        <w:t xml:space="preserve">The </w:t>
      </w:r>
      <w:r w:rsidR="00090685">
        <w:t xml:space="preserve">requisition </w:t>
      </w:r>
      <w:r>
        <w:t>exceeds the agenc</w:t>
      </w:r>
      <w:r w:rsidR="00090685">
        <w:t>y’s Local Delegated (</w:t>
      </w:r>
      <w:r>
        <w:t>spending</w:t>
      </w:r>
      <w:r w:rsidR="00090685">
        <w:t>) A</w:t>
      </w:r>
      <w:r>
        <w:t xml:space="preserve">uthority and must be bid </w:t>
      </w:r>
      <w:r w:rsidR="00090685">
        <w:t xml:space="preserve">out </w:t>
      </w:r>
      <w:r>
        <w:t xml:space="preserve">by the </w:t>
      </w:r>
      <w:r w:rsidRPr="00090685">
        <w:rPr>
          <w:i/>
        </w:rPr>
        <w:t>Office of Procurement and Contracts</w:t>
      </w:r>
      <w:r>
        <w:t>.  In this case</w:t>
      </w:r>
      <w:r w:rsidR="00090685">
        <w:t>,</w:t>
      </w:r>
      <w:r>
        <w:t xml:space="preserve"> the Requisitioner </w:t>
      </w:r>
      <w:r w:rsidR="00090685">
        <w:t>needs</w:t>
      </w:r>
      <w:r>
        <w:t xml:space="preserve"> to provide specifications to the </w:t>
      </w:r>
      <w:r w:rsidR="00090685" w:rsidRPr="00090685">
        <w:rPr>
          <w:i/>
        </w:rPr>
        <w:t xml:space="preserve">Central </w:t>
      </w:r>
      <w:r w:rsidRPr="00090685">
        <w:rPr>
          <w:i/>
        </w:rPr>
        <w:t>Procurement Officer</w:t>
      </w:r>
      <w:r w:rsidR="00090685">
        <w:t xml:space="preserve">.  This is </w:t>
      </w:r>
      <w:r>
        <w:t xml:space="preserve">done by attaching the </w:t>
      </w:r>
      <w:r w:rsidR="00090685">
        <w:t xml:space="preserve">additional PA </w:t>
      </w:r>
      <w:r>
        <w:t xml:space="preserve">information to the </w:t>
      </w:r>
      <w:r w:rsidR="00090685">
        <w:t>requisition - at the r</w:t>
      </w:r>
      <w:r>
        <w:t xml:space="preserve">equisition </w:t>
      </w:r>
      <w:r w:rsidRPr="00090685">
        <w:rPr>
          <w:b/>
        </w:rPr>
        <w:t xml:space="preserve">line </w:t>
      </w:r>
      <w:r w:rsidR="00090685" w:rsidRPr="00090685">
        <w:rPr>
          <w:b/>
        </w:rPr>
        <w:t>level</w:t>
      </w:r>
      <w:r w:rsidR="00090685">
        <w:t xml:space="preserve">, </w:t>
      </w:r>
      <w:r>
        <w:t xml:space="preserve">using the </w:t>
      </w:r>
      <w:r w:rsidRPr="00090685">
        <w:rPr>
          <w:b/>
        </w:rPr>
        <w:t>line comments</w:t>
      </w:r>
      <w:r>
        <w:t xml:space="preserve"> </w:t>
      </w:r>
      <w:r w:rsidRPr="00090685">
        <w:rPr>
          <w:b/>
        </w:rPr>
        <w:t>page</w:t>
      </w:r>
      <w:r>
        <w:t>.</w:t>
      </w:r>
      <w:r w:rsidR="00090685">
        <w:br/>
      </w:r>
    </w:p>
    <w:p w:rsidR="00103F11" w:rsidRDefault="00103F11" w:rsidP="00103F11">
      <w:pPr>
        <w:numPr>
          <w:ilvl w:val="0"/>
          <w:numId w:val="45"/>
        </w:numPr>
        <w:spacing w:before="0" w:after="0"/>
      </w:pPr>
      <w:r>
        <w:t xml:space="preserve">The </w:t>
      </w:r>
      <w:r w:rsidR="00090685">
        <w:t xml:space="preserve">requisition </w:t>
      </w:r>
      <w:r>
        <w:t>meets the Prior Authorization criteria.  In this case</w:t>
      </w:r>
      <w:r w:rsidR="00090685">
        <w:t>,</w:t>
      </w:r>
      <w:r>
        <w:t xml:space="preserve"> the Requisitioner </w:t>
      </w:r>
      <w:r w:rsidR="00090685">
        <w:t>needs</w:t>
      </w:r>
      <w:r>
        <w:t xml:space="preserve"> to provide a completed </w:t>
      </w:r>
      <w:r w:rsidRPr="00090685">
        <w:rPr>
          <w:b/>
          <w:i/>
        </w:rPr>
        <w:t>Prior Authorization form</w:t>
      </w:r>
      <w:r w:rsidR="00090685">
        <w:t>.  T</w:t>
      </w:r>
      <w:r>
        <w:t>h</w:t>
      </w:r>
      <w:r w:rsidR="00090685">
        <w:t>e completed form</w:t>
      </w:r>
      <w:r>
        <w:t xml:space="preserve"> is attach</w:t>
      </w:r>
      <w:r w:rsidR="00090685">
        <w:t>ed</w:t>
      </w:r>
      <w:r>
        <w:t xml:space="preserve"> </w:t>
      </w:r>
      <w:r w:rsidR="00090685">
        <w:t>to the requisition at the r</w:t>
      </w:r>
      <w:r>
        <w:t xml:space="preserve">equisition </w:t>
      </w:r>
      <w:r w:rsidRPr="00090685">
        <w:rPr>
          <w:b/>
        </w:rPr>
        <w:t xml:space="preserve">line </w:t>
      </w:r>
      <w:r w:rsidR="00090685" w:rsidRPr="00090685">
        <w:rPr>
          <w:b/>
        </w:rPr>
        <w:t>level</w:t>
      </w:r>
      <w:r w:rsidR="00090685">
        <w:t xml:space="preserve">, </w:t>
      </w:r>
      <w:r>
        <w:t xml:space="preserve">using the </w:t>
      </w:r>
      <w:r w:rsidRPr="00090685">
        <w:rPr>
          <w:b/>
        </w:rPr>
        <w:t>line comments page</w:t>
      </w:r>
      <w:r>
        <w:t>.</w:t>
      </w:r>
    </w:p>
    <w:p w:rsidR="001A129C" w:rsidRDefault="001A129C" w:rsidP="001A129C"/>
    <w:p w:rsidR="00FB0805" w:rsidRDefault="00991CEA" w:rsidP="00C631B1">
      <w:pPr>
        <w:pStyle w:val="Heading4"/>
      </w:pPr>
      <w:bookmarkStart w:id="30" w:name="_Toc385395377"/>
      <w:r>
        <w:t>A</w:t>
      </w:r>
      <w:r w:rsidR="00313EFD" w:rsidRPr="00C631B1">
        <w:t xml:space="preserve">dd an attachment for </w:t>
      </w:r>
      <w:r w:rsidR="00D24F47" w:rsidRPr="00C631B1">
        <w:t xml:space="preserve">a </w:t>
      </w:r>
      <w:r w:rsidR="00313EFD" w:rsidRPr="00C631B1">
        <w:t xml:space="preserve">PA </w:t>
      </w:r>
      <w:r w:rsidR="00D24F47" w:rsidRPr="00C631B1">
        <w:t xml:space="preserve">or </w:t>
      </w:r>
      <w:r w:rsidR="00C631B1" w:rsidRPr="00C631B1">
        <w:t xml:space="preserve">for </w:t>
      </w:r>
      <w:r w:rsidR="00D24F47" w:rsidRPr="00C631B1">
        <w:t>a</w:t>
      </w:r>
      <w:r w:rsidR="00C631B1" w:rsidRPr="00C631B1">
        <w:t>n</w:t>
      </w:r>
      <w:r w:rsidR="00D24F47" w:rsidRPr="00C631B1">
        <w:t xml:space="preserve"> RFQ (Request for Bid)</w:t>
      </w:r>
      <w:r w:rsidR="00313EFD">
        <w:t>:</w:t>
      </w:r>
      <w:bookmarkEnd w:id="30"/>
    </w:p>
    <w:p w:rsidR="00313EFD" w:rsidRDefault="00313EFD" w:rsidP="00103F11">
      <w:pPr>
        <w:spacing w:before="0" w:after="0"/>
      </w:pPr>
    </w:p>
    <w:p w:rsidR="00C631B1" w:rsidRDefault="00103F11" w:rsidP="00103F11">
      <w:pPr>
        <w:spacing w:before="0" w:after="0"/>
      </w:pPr>
      <w:r>
        <w:t>T</w:t>
      </w:r>
      <w:r w:rsidR="00E020AB">
        <w:t xml:space="preserve">o attach </w:t>
      </w:r>
      <w:r w:rsidR="00D54E2B">
        <w:t xml:space="preserve">specifications for the Procurement and Contracts bid process OR </w:t>
      </w:r>
      <w:r w:rsidR="00C631B1">
        <w:t xml:space="preserve">to attach </w:t>
      </w:r>
      <w:r w:rsidR="00E020AB">
        <w:t xml:space="preserve">the completed </w:t>
      </w:r>
      <w:r w:rsidR="00D3618E">
        <w:t>Prior Authorization</w:t>
      </w:r>
      <w:r w:rsidR="00C631B1">
        <w:t xml:space="preserve"> Request </w:t>
      </w:r>
      <w:r w:rsidR="00D3618E">
        <w:t>form at the requisition line level</w:t>
      </w:r>
      <w:r w:rsidR="00C631B1">
        <w:t>:</w:t>
      </w:r>
    </w:p>
    <w:p w:rsidR="00C631B1" w:rsidRDefault="00C631B1" w:rsidP="00103F11">
      <w:pPr>
        <w:spacing w:before="0" w:after="0"/>
      </w:pPr>
    </w:p>
    <w:p w:rsidR="00E020AB" w:rsidRDefault="00C631B1" w:rsidP="001A129C">
      <w:pPr>
        <w:numPr>
          <w:ilvl w:val="0"/>
          <w:numId w:val="73"/>
        </w:numPr>
        <w:spacing w:before="0" w:after="0"/>
      </w:pPr>
      <w:r>
        <w:t xml:space="preserve">Click </w:t>
      </w:r>
      <w:r w:rsidR="00D3618E">
        <w:t xml:space="preserve">the </w:t>
      </w:r>
      <w:r w:rsidR="00D3618E" w:rsidRPr="00C631B1">
        <w:rPr>
          <w:b/>
        </w:rPr>
        <w:t>‘</w:t>
      </w:r>
      <w:r w:rsidRPr="00C631B1">
        <w:rPr>
          <w:b/>
        </w:rPr>
        <w:t xml:space="preserve">Line </w:t>
      </w:r>
      <w:r w:rsidR="00D3618E" w:rsidRPr="00C631B1">
        <w:rPr>
          <w:b/>
        </w:rPr>
        <w:t>Comments’ icon</w:t>
      </w:r>
      <w:r w:rsidR="00D3618E">
        <w:t>:</w:t>
      </w:r>
    </w:p>
    <w:p w:rsidR="00742841" w:rsidRDefault="00742841" w:rsidP="00103F11">
      <w:pPr>
        <w:spacing w:before="0" w:after="0"/>
      </w:pPr>
    </w:p>
    <w:p w:rsidR="00D3618E" w:rsidRDefault="00D3618E" w:rsidP="00E020AB">
      <w:pPr>
        <w:spacing w:before="0" w:after="0"/>
      </w:pPr>
    </w:p>
    <w:p w:rsidR="00D32C11" w:rsidRDefault="00E01081" w:rsidP="00E020AB">
      <w:pPr>
        <w:spacing w:before="0" w:after="0"/>
      </w:pPr>
      <w:r>
        <w:rPr>
          <w:noProof/>
          <w:lang w:bidi="ar-SA"/>
        </w:rPr>
        <w:drawing>
          <wp:inline distT="0" distB="0" distL="0" distR="0">
            <wp:extent cx="5943600" cy="1896745"/>
            <wp:effectExtent l="0" t="0" r="0" b="825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1896745"/>
                    </a:xfrm>
                    <a:prstGeom prst="rect">
                      <a:avLst/>
                    </a:prstGeom>
                    <a:noFill/>
                    <a:ln>
                      <a:noFill/>
                    </a:ln>
                  </pic:spPr>
                </pic:pic>
              </a:graphicData>
            </a:graphic>
          </wp:inline>
        </w:drawing>
      </w:r>
    </w:p>
    <w:p w:rsidR="00D3618E" w:rsidRDefault="00D3618E" w:rsidP="00E020AB">
      <w:pPr>
        <w:spacing w:before="0" w:after="0"/>
      </w:pPr>
    </w:p>
    <w:p w:rsidR="00D3618E" w:rsidRDefault="00C631B1" w:rsidP="001A129C">
      <w:pPr>
        <w:numPr>
          <w:ilvl w:val="0"/>
          <w:numId w:val="73"/>
        </w:numPr>
        <w:spacing w:before="0" w:after="0"/>
      </w:pPr>
      <w:r>
        <w:t xml:space="preserve">Click </w:t>
      </w:r>
      <w:r w:rsidR="00D3618E">
        <w:t xml:space="preserve">the </w:t>
      </w:r>
      <w:r w:rsidR="00D3618E" w:rsidRPr="00C631B1">
        <w:rPr>
          <w:b/>
        </w:rPr>
        <w:t>‘Add Attachment’ button</w:t>
      </w:r>
      <w:r w:rsidR="00D3618E">
        <w:t>:</w:t>
      </w:r>
    </w:p>
    <w:p w:rsidR="00C631B1" w:rsidRDefault="00C631B1" w:rsidP="00E020AB">
      <w:pPr>
        <w:spacing w:before="0" w:after="0"/>
      </w:pPr>
    </w:p>
    <w:p w:rsidR="00D3618E" w:rsidRDefault="00D3618E" w:rsidP="00D3618E">
      <w:pPr>
        <w:spacing w:before="0" w:after="0"/>
        <w:jc w:val="center"/>
      </w:pPr>
    </w:p>
    <w:p w:rsidR="00D32C11" w:rsidRDefault="00E01081" w:rsidP="00D3618E">
      <w:pPr>
        <w:spacing w:before="0" w:after="0"/>
        <w:jc w:val="center"/>
      </w:pPr>
      <w:r>
        <w:rPr>
          <w:noProof/>
          <w:lang w:bidi="ar-SA"/>
        </w:rPr>
        <w:drawing>
          <wp:inline distT="0" distB="0" distL="0" distR="0">
            <wp:extent cx="4428490" cy="2094865"/>
            <wp:effectExtent l="0" t="0" r="0" b="63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28490" cy="2094865"/>
                    </a:xfrm>
                    <a:prstGeom prst="rect">
                      <a:avLst/>
                    </a:prstGeom>
                    <a:noFill/>
                    <a:ln>
                      <a:noFill/>
                    </a:ln>
                  </pic:spPr>
                </pic:pic>
              </a:graphicData>
            </a:graphic>
          </wp:inline>
        </w:drawing>
      </w:r>
    </w:p>
    <w:p w:rsidR="00C631B1" w:rsidRDefault="00C631B1" w:rsidP="00D3618E">
      <w:pPr>
        <w:spacing w:before="0" w:after="0"/>
      </w:pPr>
    </w:p>
    <w:p w:rsidR="00C631B1" w:rsidRDefault="00C631B1" w:rsidP="00D3618E">
      <w:pPr>
        <w:spacing w:before="0" w:after="0"/>
      </w:pPr>
    </w:p>
    <w:p w:rsidR="00D3618E" w:rsidRDefault="00C631B1" w:rsidP="001A129C">
      <w:pPr>
        <w:numPr>
          <w:ilvl w:val="0"/>
          <w:numId w:val="73"/>
        </w:numPr>
        <w:spacing w:before="0" w:after="0"/>
      </w:pPr>
      <w:r>
        <w:t xml:space="preserve">Click </w:t>
      </w:r>
      <w:r w:rsidR="00D3618E">
        <w:t xml:space="preserve">the </w:t>
      </w:r>
      <w:r w:rsidR="00D3618E" w:rsidRPr="00C631B1">
        <w:rPr>
          <w:b/>
        </w:rPr>
        <w:t>‘Browse’ button</w:t>
      </w:r>
      <w:r w:rsidR="00D3618E">
        <w:t>:</w:t>
      </w:r>
    </w:p>
    <w:p w:rsidR="00D3618E" w:rsidRDefault="00D3618E" w:rsidP="00D3618E">
      <w:pPr>
        <w:spacing w:before="0" w:after="0"/>
      </w:pPr>
    </w:p>
    <w:p w:rsidR="00D3618E" w:rsidRDefault="00D3618E" w:rsidP="00D3618E">
      <w:pPr>
        <w:spacing w:before="0" w:after="0"/>
        <w:jc w:val="center"/>
      </w:pPr>
    </w:p>
    <w:p w:rsidR="00D32C11" w:rsidRDefault="00E01081" w:rsidP="00D3618E">
      <w:pPr>
        <w:spacing w:before="0" w:after="0"/>
        <w:jc w:val="center"/>
      </w:pPr>
      <w:r>
        <w:rPr>
          <w:noProof/>
          <w:lang w:bidi="ar-SA"/>
        </w:rPr>
        <w:drawing>
          <wp:inline distT="0" distB="0" distL="0" distR="0">
            <wp:extent cx="3466465" cy="1187450"/>
            <wp:effectExtent l="0" t="0" r="635"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66465" cy="1187450"/>
                    </a:xfrm>
                    <a:prstGeom prst="rect">
                      <a:avLst/>
                    </a:prstGeom>
                    <a:noFill/>
                    <a:ln>
                      <a:noFill/>
                    </a:ln>
                  </pic:spPr>
                </pic:pic>
              </a:graphicData>
            </a:graphic>
          </wp:inline>
        </w:drawing>
      </w:r>
    </w:p>
    <w:p w:rsidR="001A129C" w:rsidRDefault="001A129C" w:rsidP="00D3618E">
      <w:pPr>
        <w:spacing w:before="0" w:after="0"/>
      </w:pPr>
    </w:p>
    <w:p w:rsidR="00C631B1" w:rsidRDefault="00C631B1" w:rsidP="001A129C">
      <w:pPr>
        <w:numPr>
          <w:ilvl w:val="0"/>
          <w:numId w:val="73"/>
        </w:numPr>
        <w:spacing w:before="0" w:after="0"/>
      </w:pPr>
      <w:r>
        <w:t>Locate the d</w:t>
      </w:r>
      <w:r w:rsidR="00D54E2B">
        <w:t>ocument to be attached (i</w:t>
      </w:r>
      <w:r>
        <w:t>.</w:t>
      </w:r>
      <w:r w:rsidR="00D54E2B">
        <w:t xml:space="preserve">e. </w:t>
      </w:r>
      <w:r>
        <w:t xml:space="preserve">the </w:t>
      </w:r>
      <w:r w:rsidR="00D3618E">
        <w:t>completed PA form</w:t>
      </w:r>
      <w:r w:rsidR="00D54E2B">
        <w:t xml:space="preserve"> OR </w:t>
      </w:r>
      <w:r>
        <w:t xml:space="preserve">the </w:t>
      </w:r>
      <w:r w:rsidR="00D54E2B">
        <w:t>Specifications)</w:t>
      </w:r>
      <w:r>
        <w:t>.</w:t>
      </w:r>
    </w:p>
    <w:p w:rsidR="00D3618E" w:rsidRDefault="00C631B1" w:rsidP="001A129C">
      <w:pPr>
        <w:numPr>
          <w:ilvl w:val="0"/>
          <w:numId w:val="73"/>
        </w:numPr>
        <w:spacing w:before="0" w:after="0"/>
      </w:pPr>
      <w:r>
        <w:t>Click</w:t>
      </w:r>
      <w:r w:rsidR="00D3618E">
        <w:t xml:space="preserve"> the </w:t>
      </w:r>
      <w:r w:rsidR="00D3618E" w:rsidRPr="00C631B1">
        <w:rPr>
          <w:b/>
        </w:rPr>
        <w:t>‘Open’ button</w:t>
      </w:r>
      <w:r w:rsidR="00D3618E">
        <w:t>:</w:t>
      </w:r>
    </w:p>
    <w:p w:rsidR="00D3618E" w:rsidRDefault="00D3618E" w:rsidP="00D3618E">
      <w:pPr>
        <w:spacing w:before="0" w:after="0"/>
        <w:jc w:val="center"/>
      </w:pPr>
    </w:p>
    <w:p w:rsidR="00D32C11" w:rsidRDefault="00E01081" w:rsidP="00D3618E">
      <w:pPr>
        <w:spacing w:before="0" w:after="0"/>
        <w:jc w:val="center"/>
      </w:pPr>
      <w:r>
        <w:rPr>
          <w:noProof/>
          <w:lang w:bidi="ar-SA"/>
        </w:rPr>
        <w:lastRenderedPageBreak/>
        <w:drawing>
          <wp:inline distT="0" distB="0" distL="0" distR="0">
            <wp:extent cx="2995930" cy="1999615"/>
            <wp:effectExtent l="0" t="0" r="0" b="63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95930" cy="1999615"/>
                    </a:xfrm>
                    <a:prstGeom prst="rect">
                      <a:avLst/>
                    </a:prstGeom>
                    <a:noFill/>
                    <a:ln>
                      <a:noFill/>
                    </a:ln>
                  </pic:spPr>
                </pic:pic>
              </a:graphicData>
            </a:graphic>
          </wp:inline>
        </w:drawing>
      </w:r>
    </w:p>
    <w:p w:rsidR="00D3618E" w:rsidRDefault="00D3618E" w:rsidP="001A129C">
      <w:pPr>
        <w:numPr>
          <w:ilvl w:val="0"/>
          <w:numId w:val="73"/>
        </w:numPr>
        <w:spacing w:before="0" w:after="0"/>
      </w:pPr>
      <w:r>
        <w:t xml:space="preserve">Select the </w:t>
      </w:r>
      <w:r w:rsidRPr="00C631B1">
        <w:rPr>
          <w:b/>
        </w:rPr>
        <w:t>‘Upload’ button</w:t>
      </w:r>
      <w:r>
        <w:t>:</w:t>
      </w:r>
    </w:p>
    <w:p w:rsidR="00D3618E" w:rsidRDefault="00D3618E" w:rsidP="00D3618E">
      <w:pPr>
        <w:spacing w:before="0" w:after="0"/>
        <w:jc w:val="center"/>
      </w:pPr>
    </w:p>
    <w:p w:rsidR="00D32C11" w:rsidRDefault="00E01081" w:rsidP="00D3618E">
      <w:pPr>
        <w:spacing w:before="0" w:after="0"/>
        <w:jc w:val="center"/>
      </w:pPr>
      <w:r>
        <w:rPr>
          <w:noProof/>
          <w:lang w:bidi="ar-SA"/>
        </w:rPr>
        <w:drawing>
          <wp:inline distT="0" distB="0" distL="0" distR="0">
            <wp:extent cx="3644265" cy="1262380"/>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44265" cy="1262380"/>
                    </a:xfrm>
                    <a:prstGeom prst="rect">
                      <a:avLst/>
                    </a:prstGeom>
                    <a:noFill/>
                    <a:ln>
                      <a:noFill/>
                    </a:ln>
                  </pic:spPr>
                </pic:pic>
              </a:graphicData>
            </a:graphic>
          </wp:inline>
        </w:drawing>
      </w:r>
    </w:p>
    <w:p w:rsidR="00D3618E" w:rsidRDefault="00D3618E" w:rsidP="00D3618E">
      <w:pPr>
        <w:spacing w:before="0" w:after="0"/>
        <w:jc w:val="center"/>
      </w:pPr>
    </w:p>
    <w:p w:rsidR="00E020AB" w:rsidRDefault="00850416" w:rsidP="001A129C">
      <w:pPr>
        <w:numPr>
          <w:ilvl w:val="0"/>
          <w:numId w:val="73"/>
        </w:numPr>
        <w:spacing w:before="0" w:after="0"/>
      </w:pPr>
      <w:r>
        <w:t xml:space="preserve">The </w:t>
      </w:r>
      <w:r w:rsidR="00C631B1">
        <w:t>document</w:t>
      </w:r>
      <w:r>
        <w:t xml:space="preserve"> is now attached to the requisition line</w:t>
      </w:r>
      <w:r w:rsidR="00C631B1">
        <w:t xml:space="preserve"> level, in the </w:t>
      </w:r>
      <w:r w:rsidR="00C631B1" w:rsidRPr="00C631B1">
        <w:rPr>
          <w:b/>
        </w:rPr>
        <w:t>Line Comments</w:t>
      </w:r>
      <w:r w:rsidR="00C631B1">
        <w:t xml:space="preserve"> page</w:t>
      </w:r>
      <w:r>
        <w:t>:</w:t>
      </w:r>
    </w:p>
    <w:p w:rsidR="006A4D2F" w:rsidRDefault="006A4D2F" w:rsidP="00E020AB">
      <w:pPr>
        <w:spacing w:before="0" w:after="0"/>
        <w:rPr>
          <w:color w:val="FF0000"/>
        </w:rPr>
      </w:pPr>
    </w:p>
    <w:p w:rsidR="006A4D2F" w:rsidRDefault="006A4D2F" w:rsidP="006A4D2F">
      <w:pPr>
        <w:spacing w:before="0" w:after="0"/>
        <w:jc w:val="center"/>
        <w:rPr>
          <w:color w:val="FF0000"/>
        </w:rPr>
      </w:pPr>
    </w:p>
    <w:p w:rsidR="00D32C11" w:rsidRPr="006A4D2F" w:rsidRDefault="00E01081" w:rsidP="006A4D2F">
      <w:pPr>
        <w:spacing w:before="0" w:after="0"/>
        <w:jc w:val="center"/>
        <w:rPr>
          <w:color w:val="FF0000"/>
        </w:rPr>
      </w:pPr>
      <w:r>
        <w:rPr>
          <w:noProof/>
          <w:lang w:bidi="ar-SA"/>
        </w:rPr>
        <w:drawing>
          <wp:inline distT="0" distB="0" distL="0" distR="0">
            <wp:extent cx="4101465" cy="214249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01465" cy="2142490"/>
                    </a:xfrm>
                    <a:prstGeom prst="rect">
                      <a:avLst/>
                    </a:prstGeom>
                    <a:noFill/>
                    <a:ln>
                      <a:noFill/>
                    </a:ln>
                  </pic:spPr>
                </pic:pic>
              </a:graphicData>
            </a:graphic>
          </wp:inline>
        </w:drawing>
      </w:r>
    </w:p>
    <w:p w:rsidR="00C631B1" w:rsidRDefault="000E14B0" w:rsidP="00A57FAE">
      <w:pPr>
        <w:pStyle w:val="Quote"/>
        <w:numPr>
          <w:ilvl w:val="0"/>
          <w:numId w:val="73"/>
        </w:numPr>
      </w:pPr>
      <w:r>
        <w:t>Please d</w:t>
      </w:r>
      <w:r w:rsidR="00C631B1">
        <w:t xml:space="preserve">o </w:t>
      </w:r>
      <w:r w:rsidR="00C631B1" w:rsidRPr="00C631B1">
        <w:rPr>
          <w:b/>
          <w:u w:val="single"/>
        </w:rPr>
        <w:t xml:space="preserve">NOT </w:t>
      </w:r>
      <w:r w:rsidR="00C631B1">
        <w:t xml:space="preserve">select the </w:t>
      </w:r>
      <w:r w:rsidR="00C631B1" w:rsidRPr="00C631B1">
        <w:rPr>
          <w:b/>
        </w:rPr>
        <w:t xml:space="preserve">‘Send to </w:t>
      </w:r>
      <w:r w:rsidR="00D32C11">
        <w:rPr>
          <w:b/>
        </w:rPr>
        <w:t>Supplier</w:t>
      </w:r>
      <w:r w:rsidR="00C631B1" w:rsidRPr="00C631B1">
        <w:rPr>
          <w:b/>
        </w:rPr>
        <w:t>’ checkbox</w:t>
      </w:r>
      <w:r w:rsidR="00C631B1">
        <w:t>!</w:t>
      </w:r>
    </w:p>
    <w:p w:rsidR="00767D0D" w:rsidRPr="00767D0D" w:rsidRDefault="00767D0D" w:rsidP="00A57FAE">
      <w:pPr>
        <w:pStyle w:val="Quote"/>
        <w:numPr>
          <w:ilvl w:val="0"/>
          <w:numId w:val="73"/>
        </w:numPr>
        <w:rPr>
          <w:i w:val="0"/>
          <w:u w:val="single"/>
        </w:rPr>
      </w:pPr>
      <w:r w:rsidRPr="00767D0D">
        <w:rPr>
          <w:i w:val="0"/>
          <w:u w:val="single"/>
        </w:rPr>
        <w:lastRenderedPageBreak/>
        <w:t xml:space="preserve">Click the </w:t>
      </w:r>
      <w:r w:rsidRPr="00767D0D">
        <w:rPr>
          <w:b/>
          <w:i w:val="0"/>
          <w:u w:val="single"/>
        </w:rPr>
        <w:t>‘OK’ button</w:t>
      </w:r>
      <w:r w:rsidRPr="00767D0D">
        <w:rPr>
          <w:i w:val="0"/>
          <w:u w:val="single"/>
        </w:rPr>
        <w:t>.</w:t>
      </w:r>
    </w:p>
    <w:p w:rsidR="00E37C30" w:rsidRDefault="00272F23" w:rsidP="00E37C30">
      <w:pPr>
        <w:pStyle w:val="Quote"/>
      </w:pPr>
      <w:r w:rsidRPr="00C631B1">
        <w:rPr>
          <w:b/>
          <w:u w:val="single"/>
        </w:rPr>
        <w:t>Note</w:t>
      </w:r>
      <w:r>
        <w:t>: For complete Prior Authorization submission instructions please refer to Purchasing Information Circular 11-03</w:t>
      </w:r>
      <w:r w:rsidR="00EA0789">
        <w:t xml:space="preserve"> located at</w:t>
      </w:r>
      <w:r>
        <w:t xml:space="preserve">:  </w:t>
      </w:r>
      <w:hyperlink r:id="rId72" w:history="1">
        <w:r w:rsidRPr="006F065D">
          <w:rPr>
            <w:rStyle w:val="Hyperlink"/>
          </w:rPr>
          <w:t>http://www.da.ks.gov/purch/11-03Circula</w:t>
        </w:r>
        <w:r w:rsidRPr="006F065D">
          <w:rPr>
            <w:rStyle w:val="Hyperlink"/>
          </w:rPr>
          <w:t>r</w:t>
        </w:r>
        <w:r w:rsidRPr="006F065D">
          <w:rPr>
            <w:rStyle w:val="Hyperlink"/>
          </w:rPr>
          <w:t>.doc</w:t>
        </w:r>
      </w:hyperlink>
    </w:p>
    <w:p w:rsidR="006F065D" w:rsidRPr="006F065D" w:rsidRDefault="006F065D" w:rsidP="006F065D">
      <w:pPr>
        <w:rPr>
          <w:i/>
        </w:rPr>
      </w:pPr>
      <w:r w:rsidRPr="006F065D">
        <w:rPr>
          <w:b/>
          <w:i/>
          <w:iCs/>
          <w:u w:val="single"/>
        </w:rPr>
        <w:t>Note</w:t>
      </w:r>
      <w:r w:rsidRPr="006F065D">
        <w:rPr>
          <w:i/>
        </w:rPr>
        <w:t xml:space="preserve">: For an explanation of the PA policy and a listing of all available codes and </w:t>
      </w:r>
      <w:r>
        <w:rPr>
          <w:i/>
        </w:rPr>
        <w:t>their definitions</w:t>
      </w:r>
      <w:r w:rsidRPr="006F065D">
        <w:rPr>
          <w:i/>
        </w:rPr>
        <w:t xml:space="preserve">, please see the Procurement Training guide at </w:t>
      </w:r>
      <w:hyperlink r:id="rId73" w:history="1">
        <w:r w:rsidRPr="006F065D">
          <w:rPr>
            <w:rStyle w:val="Hyperlink"/>
            <w:i/>
          </w:rPr>
          <w:t>http://admin.ks.gov/offices/procurement-and-contracts/procurement-training</w:t>
        </w:r>
      </w:hyperlink>
      <w:r w:rsidRPr="006F065D">
        <w:rPr>
          <w:i/>
        </w:rPr>
        <w:t xml:space="preserve"> called ‘Prior Authorization Training Document’.</w:t>
      </w:r>
    </w:p>
    <w:p w:rsidR="00E37C30" w:rsidRPr="00E37C30" w:rsidRDefault="00E37C30" w:rsidP="00E37C30"/>
    <w:p w:rsidR="002F5D8B" w:rsidRDefault="00751E8E" w:rsidP="002F5D8B">
      <w:pPr>
        <w:pStyle w:val="Heading3"/>
      </w:pPr>
      <w:r>
        <w:br w:type="page"/>
      </w:r>
      <w:bookmarkStart w:id="31" w:name="_Toc385395378"/>
      <w:r w:rsidR="002F5D8B">
        <w:lastRenderedPageBreak/>
        <w:t>Line Details</w:t>
      </w:r>
      <w:r w:rsidR="00105A0F">
        <w:t xml:space="preserve"> – </w:t>
      </w:r>
      <w:r w:rsidR="00030BE7">
        <w:t>Button and Page</w:t>
      </w:r>
      <w:bookmarkEnd w:id="31"/>
    </w:p>
    <w:p w:rsidR="00E37C30" w:rsidRDefault="00B75AD2" w:rsidP="00E37C30">
      <w:r>
        <w:t xml:space="preserve">Click </w:t>
      </w:r>
      <w:r w:rsidR="00AB7DC9">
        <w:t xml:space="preserve">the </w:t>
      </w:r>
      <w:r w:rsidR="00AB7DC9" w:rsidRPr="004578DC">
        <w:rPr>
          <w:b/>
        </w:rPr>
        <w:t>‘Line Details’ icon</w:t>
      </w:r>
      <w:r w:rsidR="00AB7DC9">
        <w:t xml:space="preserve"> at the </w:t>
      </w:r>
      <w:r w:rsidR="004578DC">
        <w:t xml:space="preserve">far right side of the </w:t>
      </w:r>
      <w:r w:rsidR="00AB7DC9">
        <w:t>requisition line:</w:t>
      </w:r>
    </w:p>
    <w:p w:rsidR="00AB7DC9" w:rsidRDefault="00AB7DC9" w:rsidP="00B75AD2">
      <w:pPr>
        <w:jc w:val="center"/>
      </w:pPr>
    </w:p>
    <w:p w:rsidR="00A3777A" w:rsidRDefault="00E01081" w:rsidP="00B75AD2">
      <w:pPr>
        <w:jc w:val="center"/>
      </w:pPr>
      <w:r>
        <w:rPr>
          <w:noProof/>
          <w:lang w:bidi="ar-SA"/>
        </w:rPr>
        <w:drawing>
          <wp:inline distT="0" distB="0" distL="0" distR="0">
            <wp:extent cx="5943600" cy="314579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145790"/>
                    </a:xfrm>
                    <a:prstGeom prst="rect">
                      <a:avLst/>
                    </a:prstGeom>
                    <a:noFill/>
                    <a:ln>
                      <a:noFill/>
                    </a:ln>
                  </pic:spPr>
                </pic:pic>
              </a:graphicData>
            </a:graphic>
          </wp:inline>
        </w:drawing>
      </w:r>
    </w:p>
    <w:p w:rsidR="00AB7DC9" w:rsidRDefault="00B75AD2" w:rsidP="001902DC">
      <w:r>
        <w:t xml:space="preserve">Clicking the </w:t>
      </w:r>
      <w:r w:rsidR="00EB21C0">
        <w:t>‘</w:t>
      </w:r>
      <w:r>
        <w:t>Line Details</w:t>
      </w:r>
      <w:r w:rsidR="00EB21C0">
        <w:t>’</w:t>
      </w:r>
      <w:r>
        <w:t xml:space="preserve"> icon opens the </w:t>
      </w:r>
      <w:r w:rsidR="00AB7DC9">
        <w:t>‘</w:t>
      </w:r>
      <w:r w:rsidR="00AB7DC9" w:rsidRPr="00EB21C0">
        <w:rPr>
          <w:b/>
        </w:rPr>
        <w:t>Line Details</w:t>
      </w:r>
      <w:r w:rsidR="00AB7DC9">
        <w:t>’ p</w:t>
      </w:r>
      <w:r>
        <w:t>age:</w:t>
      </w:r>
    </w:p>
    <w:p w:rsidR="00AB7DC9" w:rsidRDefault="00AB7DC9" w:rsidP="00D90D90">
      <w:pPr>
        <w:jc w:val="center"/>
      </w:pPr>
    </w:p>
    <w:p w:rsidR="00A3777A" w:rsidRDefault="00E01081" w:rsidP="00D90D90">
      <w:pPr>
        <w:jc w:val="center"/>
      </w:pPr>
      <w:r>
        <w:rPr>
          <w:noProof/>
          <w:lang w:bidi="ar-SA"/>
        </w:rPr>
        <w:lastRenderedPageBreak/>
        <w:drawing>
          <wp:inline distT="0" distB="0" distL="0" distR="0">
            <wp:extent cx="3841750" cy="3350260"/>
            <wp:effectExtent l="0" t="0" r="6350" b="254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41750" cy="3350260"/>
                    </a:xfrm>
                    <a:prstGeom prst="rect">
                      <a:avLst/>
                    </a:prstGeom>
                    <a:noFill/>
                    <a:ln>
                      <a:noFill/>
                    </a:ln>
                  </pic:spPr>
                </pic:pic>
              </a:graphicData>
            </a:graphic>
          </wp:inline>
        </w:drawing>
      </w:r>
    </w:p>
    <w:p w:rsidR="00AB7DC9" w:rsidRDefault="00D90D90" w:rsidP="00AB7DC9">
      <w:r>
        <w:t xml:space="preserve">Many of the fields on </w:t>
      </w:r>
      <w:r w:rsidR="00EB21C0">
        <w:t xml:space="preserve">the </w:t>
      </w:r>
      <w:r w:rsidR="00DE1A63">
        <w:t>‘</w:t>
      </w:r>
      <w:r w:rsidR="00EB21C0" w:rsidRPr="00721AE6">
        <w:rPr>
          <w:b/>
        </w:rPr>
        <w:t>Line Details</w:t>
      </w:r>
      <w:r w:rsidR="00DE1A63" w:rsidRPr="00721AE6">
        <w:rPr>
          <w:b/>
        </w:rPr>
        <w:t>’</w:t>
      </w:r>
      <w:r w:rsidR="00EB21C0" w:rsidRPr="00721AE6">
        <w:rPr>
          <w:b/>
        </w:rPr>
        <w:t xml:space="preserve"> </w:t>
      </w:r>
      <w:r w:rsidRPr="00721AE6">
        <w:rPr>
          <w:b/>
        </w:rPr>
        <w:t>page</w:t>
      </w:r>
      <w:r>
        <w:t xml:space="preserve"> </w:t>
      </w:r>
      <w:r w:rsidR="00EB21C0">
        <w:t>are</w:t>
      </w:r>
      <w:r>
        <w:t xml:space="preserve"> populated </w:t>
      </w:r>
      <w:r w:rsidR="00EB21C0">
        <w:t xml:space="preserve">with the information </w:t>
      </w:r>
      <w:r>
        <w:t>that the Requisitioner has already entered</w:t>
      </w:r>
      <w:r w:rsidR="00EB21C0">
        <w:t>,</w:t>
      </w:r>
      <w:r>
        <w:t xml:space="preserve"> OR</w:t>
      </w:r>
      <w:r w:rsidR="009C6EA8">
        <w:t xml:space="preserve"> defaulted values </w:t>
      </w:r>
      <w:r>
        <w:t xml:space="preserve">based upon the </w:t>
      </w:r>
      <w:r w:rsidR="003B1ABF">
        <w:t>Requester’s</w:t>
      </w:r>
      <w:r>
        <w:t xml:space="preserve"> user set up.</w:t>
      </w:r>
      <w:r w:rsidR="00F05467">
        <w:t xml:space="preserve">  </w:t>
      </w:r>
      <w:r w:rsidR="00EB21C0">
        <w:t xml:space="preserve">There are several fields on the </w:t>
      </w:r>
      <w:r w:rsidR="00DE1A63">
        <w:t>‘</w:t>
      </w:r>
      <w:r w:rsidR="00EB21C0">
        <w:t>Line Details</w:t>
      </w:r>
      <w:r w:rsidR="00DE1A63">
        <w:t>’</w:t>
      </w:r>
      <w:r w:rsidR="00EB21C0">
        <w:t xml:space="preserve"> page that the Requisitioner should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7290"/>
      </w:tblGrid>
      <w:tr w:rsidR="00AB7DC9" w:rsidRPr="000D0065" w:rsidTr="000D0065">
        <w:trPr>
          <w:tblHeader/>
        </w:trPr>
        <w:tc>
          <w:tcPr>
            <w:tcW w:w="2988" w:type="dxa"/>
            <w:shd w:val="clear" w:color="auto" w:fill="4F6228"/>
          </w:tcPr>
          <w:p w:rsidR="00AB7DC9" w:rsidRPr="000D0065" w:rsidRDefault="00AB7DC9" w:rsidP="00AA67A3">
            <w:pPr>
              <w:spacing w:before="0" w:after="0"/>
              <w:jc w:val="center"/>
              <w:rPr>
                <w:b/>
                <w:color w:val="FFFFFF"/>
              </w:rPr>
            </w:pPr>
            <w:r w:rsidRPr="000D0065">
              <w:rPr>
                <w:b/>
                <w:color w:val="FFFFFF"/>
              </w:rPr>
              <w:t>Field</w:t>
            </w:r>
          </w:p>
        </w:tc>
        <w:tc>
          <w:tcPr>
            <w:tcW w:w="7290" w:type="dxa"/>
            <w:shd w:val="clear" w:color="auto" w:fill="4F6228"/>
          </w:tcPr>
          <w:p w:rsidR="00AB7DC9" w:rsidRPr="000D0065" w:rsidRDefault="00AB7DC9" w:rsidP="00AA67A3">
            <w:pPr>
              <w:spacing w:before="0" w:after="0"/>
              <w:jc w:val="center"/>
              <w:rPr>
                <w:b/>
                <w:color w:val="FFFFFF"/>
              </w:rPr>
            </w:pPr>
            <w:r w:rsidRPr="000D0065">
              <w:rPr>
                <w:b/>
                <w:color w:val="FFFFFF"/>
              </w:rPr>
              <w:t>Description</w:t>
            </w:r>
          </w:p>
        </w:tc>
      </w:tr>
      <w:tr w:rsidR="00AB7DC9" w:rsidTr="000D0065">
        <w:tc>
          <w:tcPr>
            <w:tcW w:w="2988" w:type="dxa"/>
          </w:tcPr>
          <w:p w:rsidR="00AB7DC9" w:rsidRDefault="00AB7DC9" w:rsidP="000D0065">
            <w:pPr>
              <w:spacing w:before="0" w:after="0"/>
            </w:pPr>
            <w:r>
              <w:t>Buyer</w:t>
            </w:r>
          </w:p>
        </w:tc>
        <w:tc>
          <w:tcPr>
            <w:tcW w:w="7290" w:type="dxa"/>
          </w:tcPr>
          <w:p w:rsidR="00BE2A48" w:rsidRDefault="00BE2A48" w:rsidP="000D0065">
            <w:pPr>
              <w:spacing w:before="0" w:after="0"/>
            </w:pPr>
            <w:r>
              <w:t xml:space="preserve">If the </w:t>
            </w:r>
            <w:r w:rsidRPr="00DE1A63">
              <w:rPr>
                <w:b/>
              </w:rPr>
              <w:t>Buyer</w:t>
            </w:r>
            <w:r>
              <w:t xml:space="preserve"> field is blank or </w:t>
            </w:r>
            <w:r w:rsidR="00DE1A63">
              <w:t xml:space="preserve">contains the </w:t>
            </w:r>
            <w:r>
              <w:t>incorrect</w:t>
            </w:r>
            <w:r w:rsidR="00DE1A63">
              <w:t xml:space="preserve"> Buyer ID</w:t>
            </w:r>
            <w:r>
              <w:t xml:space="preserve">, enter the correct Buyer ID </w:t>
            </w:r>
            <w:r w:rsidR="00DE1A63">
              <w:t>in this field</w:t>
            </w:r>
            <w:r>
              <w:t>.</w:t>
            </w:r>
          </w:p>
          <w:p w:rsidR="000F7ADC" w:rsidRDefault="00BE2A48" w:rsidP="00BE2A48">
            <w:pPr>
              <w:pStyle w:val="Quote"/>
            </w:pPr>
            <w:r w:rsidRPr="000F7ADC">
              <w:rPr>
                <w:b/>
                <w:u w:val="single"/>
              </w:rPr>
              <w:t>Note:</w:t>
            </w:r>
            <w:r>
              <w:t xml:space="preserve"> </w:t>
            </w:r>
            <w:r w:rsidR="00FB61EA">
              <w:t xml:space="preserve">The Buyer ID will default into the requisition line based upon the ‘Requester’ set-up.  </w:t>
            </w:r>
          </w:p>
          <w:p w:rsidR="00361C6A" w:rsidRDefault="00361C6A" w:rsidP="00BE2A48">
            <w:pPr>
              <w:pStyle w:val="Quote"/>
            </w:pPr>
            <w:r w:rsidRPr="00DE1A63">
              <w:rPr>
                <w:b/>
              </w:rPr>
              <w:t xml:space="preserve">When the requisition is sourced to a PO, SMART will use a system wide </w:t>
            </w:r>
            <w:r w:rsidR="002B072F">
              <w:rPr>
                <w:b/>
              </w:rPr>
              <w:t xml:space="preserve">Buyer ID </w:t>
            </w:r>
            <w:r w:rsidRPr="00DE1A63">
              <w:rPr>
                <w:b/>
              </w:rPr>
              <w:t xml:space="preserve">default value </w:t>
            </w:r>
            <w:r w:rsidR="002B072F">
              <w:rPr>
                <w:b/>
              </w:rPr>
              <w:t xml:space="preserve">of </w:t>
            </w:r>
            <w:r w:rsidRPr="00DE1A63">
              <w:rPr>
                <w:b/>
              </w:rPr>
              <w:t>‘BYRDFLT’</w:t>
            </w:r>
            <w:r w:rsidR="002B072F">
              <w:rPr>
                <w:b/>
              </w:rPr>
              <w:t xml:space="preserve">, </w:t>
            </w:r>
            <w:r w:rsidR="00DE1A63" w:rsidRPr="00DE1A63">
              <w:rPr>
                <w:b/>
                <w:u w:val="single"/>
              </w:rPr>
              <w:t>IF</w:t>
            </w:r>
            <w:r>
              <w:t>:</w:t>
            </w:r>
          </w:p>
          <w:p w:rsidR="00361C6A" w:rsidRDefault="00FB61EA" w:rsidP="000D0065">
            <w:pPr>
              <w:pStyle w:val="Quote"/>
              <w:numPr>
                <w:ilvl w:val="0"/>
                <w:numId w:val="40"/>
              </w:numPr>
              <w:spacing w:before="0" w:after="0"/>
            </w:pPr>
            <w:r>
              <w:t xml:space="preserve"> the ‘Requester’ does NOT have a default Buyer established</w:t>
            </w:r>
            <w:r w:rsidR="00361C6A">
              <w:t xml:space="preserve"> and the Buyer field is</w:t>
            </w:r>
            <w:r>
              <w:t xml:space="preserve"> blank</w:t>
            </w:r>
            <w:r w:rsidR="00361C6A">
              <w:t>; OR</w:t>
            </w:r>
            <w:r>
              <w:t xml:space="preserve">  </w:t>
            </w:r>
          </w:p>
          <w:p w:rsidR="00361C6A" w:rsidRDefault="00361C6A" w:rsidP="000D0065">
            <w:pPr>
              <w:pStyle w:val="Quote"/>
              <w:numPr>
                <w:ilvl w:val="0"/>
                <w:numId w:val="40"/>
              </w:numPr>
              <w:spacing w:before="0" w:after="0"/>
            </w:pPr>
            <w:r>
              <w:t xml:space="preserve"> the requisition has different Buyers on different line</w:t>
            </w:r>
            <w:r w:rsidR="002C7ECC">
              <w:t>s</w:t>
            </w:r>
            <w:r>
              <w:t>.</w:t>
            </w:r>
          </w:p>
          <w:p w:rsidR="00FB61EA" w:rsidRDefault="00FB61EA" w:rsidP="006B59B1">
            <w:pPr>
              <w:pStyle w:val="Quote"/>
            </w:pPr>
            <w:r>
              <w:t xml:space="preserve"> </w:t>
            </w:r>
            <w:r w:rsidR="003628E4">
              <w:t>For additional information, p</w:t>
            </w:r>
            <w:r>
              <w:t xml:space="preserve">lease refer to the </w:t>
            </w:r>
            <w:r w:rsidRPr="00861EE6">
              <w:rPr>
                <w:b/>
              </w:rPr>
              <w:t xml:space="preserve">‘BYRDFLT Buyer ID’ </w:t>
            </w:r>
            <w:r w:rsidR="002B072F" w:rsidRPr="00861EE6">
              <w:rPr>
                <w:b/>
              </w:rPr>
              <w:t>Job A</w:t>
            </w:r>
            <w:r w:rsidRPr="00861EE6">
              <w:rPr>
                <w:b/>
              </w:rPr>
              <w:t>id</w:t>
            </w:r>
            <w:r w:rsidR="002B072F">
              <w:t>, located on the SMART website</w:t>
            </w:r>
            <w:r w:rsidR="006B59B1">
              <w:t>.</w:t>
            </w:r>
            <w:r w:rsidR="002B072F">
              <w:t xml:space="preserve"> </w:t>
            </w:r>
          </w:p>
        </w:tc>
      </w:tr>
      <w:tr w:rsidR="00AB7DC9" w:rsidTr="000D0065">
        <w:tc>
          <w:tcPr>
            <w:tcW w:w="2988" w:type="dxa"/>
          </w:tcPr>
          <w:p w:rsidR="00AB7DC9" w:rsidRDefault="00AB7DC9" w:rsidP="000D0065">
            <w:pPr>
              <w:spacing w:before="0" w:after="0"/>
            </w:pPr>
            <w:r>
              <w:lastRenderedPageBreak/>
              <w:t>RFQ Required</w:t>
            </w:r>
            <w:r w:rsidR="00E46D93">
              <w:t xml:space="preserve"> checkbox</w:t>
            </w:r>
          </w:p>
        </w:tc>
        <w:tc>
          <w:tcPr>
            <w:tcW w:w="7290" w:type="dxa"/>
          </w:tcPr>
          <w:p w:rsidR="00AB7DC9" w:rsidRDefault="00F6143C" w:rsidP="000D0065">
            <w:pPr>
              <w:spacing w:before="0" w:after="0"/>
            </w:pPr>
            <w:r>
              <w:t xml:space="preserve">Select </w:t>
            </w:r>
            <w:r w:rsidR="00DE1A63">
              <w:t xml:space="preserve">the </w:t>
            </w:r>
            <w:r w:rsidR="00DE1A63" w:rsidRPr="00DE1A63">
              <w:rPr>
                <w:b/>
              </w:rPr>
              <w:t xml:space="preserve">RFQ Required </w:t>
            </w:r>
            <w:r w:rsidRPr="00DE1A63">
              <w:rPr>
                <w:b/>
              </w:rPr>
              <w:t>checkbox</w:t>
            </w:r>
            <w:r>
              <w:t>, if the requisition exceeds the agency</w:t>
            </w:r>
            <w:r w:rsidR="00DE1A63">
              <w:t>’s local delegated</w:t>
            </w:r>
            <w:r>
              <w:t xml:space="preserve"> spending authority</w:t>
            </w:r>
            <w:r w:rsidR="00DE1A63">
              <w:t>,</w:t>
            </w:r>
            <w:r>
              <w:t xml:space="preserve"> and the </w:t>
            </w:r>
            <w:r w:rsidRPr="00DE1A63">
              <w:rPr>
                <w:i/>
              </w:rPr>
              <w:t>Office of Procurement and Contracts</w:t>
            </w:r>
            <w:r>
              <w:t xml:space="preserve"> needs to bid out the good</w:t>
            </w:r>
            <w:r w:rsidR="0080501E">
              <w:t>s</w:t>
            </w:r>
            <w:r>
              <w:t>/service</w:t>
            </w:r>
            <w:r w:rsidR="00DE1A63">
              <w:t>s</w:t>
            </w:r>
            <w:r>
              <w:t>.</w:t>
            </w:r>
          </w:p>
          <w:p w:rsidR="006C50CD" w:rsidRDefault="006C50CD" w:rsidP="000D0065">
            <w:pPr>
              <w:spacing w:before="0" w:after="0"/>
            </w:pPr>
          </w:p>
          <w:p w:rsidR="00590AF0" w:rsidRDefault="00E46D93" w:rsidP="003E147A">
            <w:pPr>
              <w:spacing w:before="0" w:after="0"/>
            </w:pPr>
            <w:r>
              <w:t xml:space="preserve">Selecting </w:t>
            </w:r>
            <w:r w:rsidR="006C50CD">
              <w:t>the ‘</w:t>
            </w:r>
            <w:r w:rsidR="006C50CD" w:rsidRPr="00E46D93">
              <w:rPr>
                <w:b/>
              </w:rPr>
              <w:t>RFQ Required</w:t>
            </w:r>
            <w:r w:rsidR="006C50CD">
              <w:t>’ checkbox prevent</w:t>
            </w:r>
            <w:r w:rsidR="00DE1A63">
              <w:t>s</w:t>
            </w:r>
            <w:r w:rsidR="006C50CD">
              <w:t xml:space="preserve"> the </w:t>
            </w:r>
            <w:r w:rsidR="003E147A">
              <w:t>‘</w:t>
            </w:r>
            <w:r w:rsidR="00B84E35" w:rsidRPr="00E46D93">
              <w:rPr>
                <w:i/>
              </w:rPr>
              <w:t>PO Auto Sourcing</w:t>
            </w:r>
            <w:r w:rsidR="003E147A">
              <w:t>’</w:t>
            </w:r>
            <w:r w:rsidR="00B84E35">
              <w:t xml:space="preserve"> batch process </w:t>
            </w:r>
            <w:r w:rsidR="006C50CD">
              <w:t xml:space="preserve">from automatically </w:t>
            </w:r>
            <w:r w:rsidR="00B84E35">
              <w:t xml:space="preserve">picking up the requisition </w:t>
            </w:r>
            <w:r w:rsidR="003E147A">
              <w:t xml:space="preserve">for </w:t>
            </w:r>
            <w:r w:rsidR="006C50CD">
              <w:t>sourc</w:t>
            </w:r>
            <w:r w:rsidR="003E147A">
              <w:t>ing</w:t>
            </w:r>
            <w:r w:rsidR="006C50CD">
              <w:t xml:space="preserve"> to a PO</w:t>
            </w:r>
            <w:r w:rsidR="008D5CE5">
              <w:t>,</w:t>
            </w:r>
            <w:r w:rsidR="00F7494B">
              <w:t xml:space="preserve"> and makes the requisition available for the creation of a Bid Event by the </w:t>
            </w:r>
            <w:r w:rsidR="00F7494B" w:rsidRPr="00721AE6">
              <w:rPr>
                <w:i/>
              </w:rPr>
              <w:t>Office of Procurement and Contracts.</w:t>
            </w:r>
          </w:p>
          <w:p w:rsidR="00590AF0" w:rsidRDefault="00590AF0" w:rsidP="003E147A">
            <w:pPr>
              <w:spacing w:before="0" w:after="0"/>
            </w:pPr>
          </w:p>
          <w:p w:rsidR="00DE1A63" w:rsidRDefault="008D5CE5" w:rsidP="003E147A">
            <w:pPr>
              <w:spacing w:before="0" w:after="0"/>
            </w:pPr>
            <w:r w:rsidRPr="008D5CE5">
              <w:rPr>
                <w:b/>
                <w:u w:val="single"/>
              </w:rPr>
              <w:t>Note:</w:t>
            </w:r>
            <w:r>
              <w:t xml:space="preserve">  </w:t>
            </w:r>
            <w:r w:rsidR="00353935">
              <w:t>If a requisition is to be bid</w:t>
            </w:r>
            <w:r w:rsidR="00DE1A63">
              <w:t xml:space="preserve"> out by the </w:t>
            </w:r>
            <w:r w:rsidR="00DE1A63" w:rsidRPr="00E46D93">
              <w:rPr>
                <w:i/>
              </w:rPr>
              <w:t>Office of Procurement and Contracts</w:t>
            </w:r>
            <w:r w:rsidR="00353935">
              <w:t xml:space="preserve">, </w:t>
            </w:r>
            <w:r w:rsidR="00353935" w:rsidRPr="008D5CE5">
              <w:rPr>
                <w:b/>
              </w:rPr>
              <w:t>the Vendor</w:t>
            </w:r>
            <w:r w:rsidR="00E46D93" w:rsidRPr="008D5CE5">
              <w:rPr>
                <w:b/>
              </w:rPr>
              <w:t xml:space="preserve"> field</w:t>
            </w:r>
            <w:r w:rsidR="00353935" w:rsidRPr="008D5CE5">
              <w:rPr>
                <w:b/>
              </w:rPr>
              <w:t xml:space="preserve"> </w:t>
            </w:r>
            <w:r w:rsidR="00DE1A63" w:rsidRPr="008D5CE5">
              <w:rPr>
                <w:b/>
              </w:rPr>
              <w:t xml:space="preserve">must </w:t>
            </w:r>
            <w:r w:rsidR="00353935" w:rsidRPr="008D5CE5">
              <w:rPr>
                <w:b/>
              </w:rPr>
              <w:t>be left blank</w:t>
            </w:r>
            <w:r w:rsidR="00353935">
              <w:t xml:space="preserve">.  </w:t>
            </w:r>
          </w:p>
          <w:p w:rsidR="00DE1A63" w:rsidRDefault="00DE1A63" w:rsidP="003E147A">
            <w:pPr>
              <w:spacing w:before="0" w:after="0"/>
            </w:pPr>
          </w:p>
          <w:p w:rsidR="002567C5" w:rsidRDefault="002567C5" w:rsidP="003E147A">
            <w:pPr>
              <w:spacing w:before="0" w:after="0"/>
            </w:pPr>
            <w:r>
              <w:t>To apply the ‘RFQ Required’ checkbox to all lines, please see the Mass Change section later in this document.</w:t>
            </w:r>
          </w:p>
          <w:p w:rsidR="002567C5" w:rsidRDefault="002567C5" w:rsidP="003E147A">
            <w:pPr>
              <w:spacing w:before="0" w:after="0"/>
            </w:pPr>
          </w:p>
          <w:p w:rsidR="00353935" w:rsidRDefault="00353935" w:rsidP="003E147A">
            <w:pPr>
              <w:spacing w:before="0" w:after="0"/>
            </w:pPr>
            <w:r>
              <w:t xml:space="preserve">If the </w:t>
            </w:r>
            <w:r w:rsidRPr="00DE1A63">
              <w:rPr>
                <w:b/>
              </w:rPr>
              <w:t>Vendor</w:t>
            </w:r>
            <w:r w:rsidRPr="00E46D93">
              <w:t xml:space="preserve"> </w:t>
            </w:r>
            <w:r w:rsidR="00E46D93" w:rsidRPr="00E46D93">
              <w:t xml:space="preserve">field </w:t>
            </w:r>
            <w:r w:rsidR="008D5CE5">
              <w:rPr>
                <w:b/>
              </w:rPr>
              <w:t>IS</w:t>
            </w:r>
            <w:r>
              <w:t xml:space="preserve"> left blank </w:t>
            </w:r>
            <w:r w:rsidRPr="00E46D93">
              <w:rPr>
                <w:i/>
              </w:rPr>
              <w:t>and</w:t>
            </w:r>
            <w:r>
              <w:t xml:space="preserve"> the ‘</w:t>
            </w:r>
            <w:r w:rsidRPr="00F7494B">
              <w:rPr>
                <w:b/>
              </w:rPr>
              <w:t>RFQ Required’ checkbox</w:t>
            </w:r>
            <w:r>
              <w:t xml:space="preserve"> is </w:t>
            </w:r>
            <w:r w:rsidRPr="00353935">
              <w:rPr>
                <w:b/>
              </w:rPr>
              <w:t>NOT</w:t>
            </w:r>
            <w:r>
              <w:t xml:space="preserve"> </w:t>
            </w:r>
            <w:r w:rsidR="00E46D93">
              <w:t>selected</w:t>
            </w:r>
            <w:r>
              <w:t>, the requisition will end up on the ‘Sourcing Workbench’.</w:t>
            </w:r>
          </w:p>
          <w:p w:rsidR="006C50CD" w:rsidRDefault="00F7494B" w:rsidP="00E57EC5">
            <w:pPr>
              <w:autoSpaceDE w:val="0"/>
              <w:autoSpaceDN w:val="0"/>
              <w:adjustRightInd w:val="0"/>
              <w:spacing w:before="0" w:after="0" w:line="240" w:lineRule="auto"/>
            </w:pPr>
            <w:r w:rsidRPr="00F7494B">
              <w:rPr>
                <w:i/>
              </w:rPr>
              <w:t>For additional information, please refer to the ‘</w:t>
            </w:r>
            <w:r w:rsidRPr="00401471">
              <w:rPr>
                <w:b/>
                <w:i/>
              </w:rPr>
              <w:t>Working Errors on the Sourcing Workbench’ Job Aid</w:t>
            </w:r>
            <w:r w:rsidRPr="00401471">
              <w:rPr>
                <w:i/>
              </w:rPr>
              <w:t>, located on the SMART website</w:t>
            </w:r>
            <w:r w:rsidR="00E57EC5" w:rsidRPr="00401471">
              <w:rPr>
                <w:i/>
              </w:rPr>
              <w:t>.</w:t>
            </w:r>
          </w:p>
        </w:tc>
      </w:tr>
      <w:tr w:rsidR="00AB7DC9" w:rsidTr="000D0065">
        <w:tc>
          <w:tcPr>
            <w:tcW w:w="2988" w:type="dxa"/>
          </w:tcPr>
          <w:p w:rsidR="00AB7DC9" w:rsidRDefault="00AB7DC9" w:rsidP="000D0065">
            <w:pPr>
              <w:spacing w:before="0" w:after="0"/>
            </w:pPr>
            <w:r>
              <w:t>Amount Only</w:t>
            </w:r>
            <w:r w:rsidR="008E66CF">
              <w:t xml:space="preserve"> checkbox</w:t>
            </w:r>
          </w:p>
        </w:tc>
        <w:tc>
          <w:tcPr>
            <w:tcW w:w="7290" w:type="dxa"/>
          </w:tcPr>
          <w:p w:rsidR="001419F4" w:rsidRDefault="001419F4" w:rsidP="007A0490">
            <w:pPr>
              <w:spacing w:before="0" w:after="0"/>
            </w:pPr>
            <w:r>
              <w:t xml:space="preserve">The Requisitioner </w:t>
            </w:r>
            <w:r w:rsidR="00D3178F">
              <w:t>needs</w:t>
            </w:r>
            <w:r>
              <w:t xml:space="preserve"> to determine </w:t>
            </w:r>
            <w:r w:rsidR="00613F86">
              <w:t xml:space="preserve">if the </w:t>
            </w:r>
            <w:r>
              <w:t>good</w:t>
            </w:r>
            <w:r w:rsidR="009E2B5F">
              <w:t>s</w:t>
            </w:r>
            <w:r>
              <w:t>/service</w:t>
            </w:r>
            <w:r w:rsidR="00D3178F">
              <w:t>s</w:t>
            </w:r>
            <w:r>
              <w:t xml:space="preserve"> being requested will be </w:t>
            </w:r>
            <w:r w:rsidRPr="000D0065">
              <w:rPr>
                <w:b/>
              </w:rPr>
              <w:t>vouchered</w:t>
            </w:r>
            <w:r w:rsidR="00D3178F">
              <w:rPr>
                <w:b/>
              </w:rPr>
              <w:t xml:space="preserve"> </w:t>
            </w:r>
            <w:r w:rsidRPr="000D0065">
              <w:rPr>
                <w:b/>
              </w:rPr>
              <w:t>/</w:t>
            </w:r>
            <w:r w:rsidR="00D3178F">
              <w:rPr>
                <w:b/>
              </w:rPr>
              <w:t xml:space="preserve"> </w:t>
            </w:r>
            <w:r w:rsidRPr="000D0065">
              <w:rPr>
                <w:b/>
              </w:rPr>
              <w:t>paid</w:t>
            </w:r>
            <w:r>
              <w:t xml:space="preserve"> by </w:t>
            </w:r>
            <w:r w:rsidR="00D3178F">
              <w:t>‘</w:t>
            </w:r>
            <w:r w:rsidRPr="00D3178F">
              <w:rPr>
                <w:b/>
              </w:rPr>
              <w:t>Amount</w:t>
            </w:r>
            <w:r w:rsidR="00D3178F">
              <w:t>’</w:t>
            </w:r>
            <w:r>
              <w:t xml:space="preserve"> or by </w:t>
            </w:r>
            <w:r w:rsidR="00D3178F">
              <w:t>‘</w:t>
            </w:r>
            <w:r w:rsidRPr="00D3178F">
              <w:rPr>
                <w:b/>
              </w:rPr>
              <w:t>Quantity</w:t>
            </w:r>
            <w:r w:rsidR="00D3178F">
              <w:t>’</w:t>
            </w:r>
            <w:r>
              <w:t>.</w:t>
            </w:r>
          </w:p>
          <w:p w:rsidR="001419F4" w:rsidRDefault="001419F4" w:rsidP="001419F4">
            <w:r>
              <w:t>If the good</w:t>
            </w:r>
            <w:r w:rsidR="009E2B5F">
              <w:t>s</w:t>
            </w:r>
            <w:r>
              <w:t>/service</w:t>
            </w:r>
            <w:r w:rsidR="00D3178F">
              <w:t>s</w:t>
            </w:r>
            <w:r>
              <w:t xml:space="preserve"> will be vouchered</w:t>
            </w:r>
            <w:r w:rsidR="00D3178F">
              <w:t xml:space="preserve"> </w:t>
            </w:r>
            <w:r>
              <w:t>/</w:t>
            </w:r>
            <w:r w:rsidR="00D3178F">
              <w:t xml:space="preserve"> </w:t>
            </w:r>
            <w:r>
              <w:t>paid by</w:t>
            </w:r>
            <w:r w:rsidR="00F26985">
              <w:t xml:space="preserve"> a certain</w:t>
            </w:r>
            <w:r>
              <w:t xml:space="preserve"> </w:t>
            </w:r>
            <w:r w:rsidR="00F26985">
              <w:t>‘</w:t>
            </w:r>
            <w:r w:rsidRPr="000D0065">
              <w:rPr>
                <w:b/>
              </w:rPr>
              <w:t>Amount</w:t>
            </w:r>
            <w:r w:rsidR="00F26985">
              <w:rPr>
                <w:b/>
              </w:rPr>
              <w:t>’</w:t>
            </w:r>
            <w:r>
              <w:t xml:space="preserve"> then the ‘</w:t>
            </w:r>
            <w:r w:rsidRPr="00F26985">
              <w:rPr>
                <w:b/>
              </w:rPr>
              <w:t>Amount Only’ checkbox</w:t>
            </w:r>
            <w:r>
              <w:t xml:space="preserve"> </w:t>
            </w:r>
            <w:r w:rsidR="00F26985" w:rsidRPr="00F26985">
              <w:rPr>
                <w:b/>
                <w:u w:val="single"/>
              </w:rPr>
              <w:t>MUST</w:t>
            </w:r>
            <w:r w:rsidR="00F26985">
              <w:t xml:space="preserve"> </w:t>
            </w:r>
            <w:r>
              <w:t xml:space="preserve">be </w:t>
            </w:r>
            <w:r w:rsidR="00F26985">
              <w:t>selected</w:t>
            </w:r>
            <w:r>
              <w:t xml:space="preserve">.  </w:t>
            </w:r>
          </w:p>
          <w:p w:rsidR="00613F86" w:rsidRDefault="00613F86" w:rsidP="00613F86">
            <w:r w:rsidRPr="000D0065">
              <w:rPr>
                <w:b/>
              </w:rPr>
              <w:t xml:space="preserve">Example of when the ‘Amount Only’ check box </w:t>
            </w:r>
            <w:r w:rsidR="00FB0645" w:rsidRPr="00FB0645">
              <w:rPr>
                <w:b/>
                <w:u w:val="single"/>
              </w:rPr>
              <w:t>SHOULD</w:t>
            </w:r>
            <w:r w:rsidR="00FB0645" w:rsidRPr="000D0065">
              <w:rPr>
                <w:b/>
              </w:rPr>
              <w:t xml:space="preserve"> </w:t>
            </w:r>
            <w:r w:rsidRPr="000D0065">
              <w:rPr>
                <w:b/>
              </w:rPr>
              <w:t>be selected:</w:t>
            </w:r>
            <w:r>
              <w:t xml:space="preserve">  </w:t>
            </w:r>
            <w:r w:rsidR="00FB0645">
              <w:br/>
            </w:r>
            <w:r w:rsidR="002A3EF1">
              <w:t>S</w:t>
            </w:r>
            <w:r>
              <w:t xml:space="preserve">elect the ‘Amount Only’ checkbox </w:t>
            </w:r>
            <w:r w:rsidR="002A3EF1">
              <w:t xml:space="preserve">when purchasing a service </w:t>
            </w:r>
            <w:r w:rsidR="00FB0645">
              <w:t xml:space="preserve">where </w:t>
            </w:r>
            <w:r w:rsidR="002A3EF1">
              <w:t xml:space="preserve">multiple payments will be made and the dollar amount for each payment may vary.  </w:t>
            </w:r>
            <w:r w:rsidR="00FB0645">
              <w:br/>
            </w:r>
            <w:r w:rsidR="00FB0645" w:rsidRPr="00FB0645">
              <w:rPr>
                <w:b/>
                <w:u w:val="single"/>
              </w:rPr>
              <w:t>For example</w:t>
            </w:r>
            <w:r w:rsidR="00FB0645">
              <w:t xml:space="preserve">:  </w:t>
            </w:r>
            <w:r w:rsidR="002A3EF1" w:rsidRPr="00FB0645">
              <w:rPr>
                <w:b/>
              </w:rPr>
              <w:t>Temporary Staffing</w:t>
            </w:r>
            <w:r w:rsidR="002A3EF1">
              <w:t xml:space="preserve">: </w:t>
            </w:r>
            <w:r w:rsidR="00FB0645">
              <w:t>T</w:t>
            </w:r>
            <w:r>
              <w:t xml:space="preserve">ypically multiple payments </w:t>
            </w:r>
            <w:r w:rsidR="00FB0645">
              <w:t>are</w:t>
            </w:r>
            <w:r>
              <w:t xml:space="preserve"> made over a period of time and the payments </w:t>
            </w:r>
            <w:r w:rsidR="00FB0645">
              <w:t>are</w:t>
            </w:r>
            <w:r>
              <w:t xml:space="preserve"> based upon the number of hours worked</w:t>
            </w:r>
            <w:r w:rsidR="00CD0D42">
              <w:t xml:space="preserve"> which </w:t>
            </w:r>
            <w:r w:rsidR="00FB0645">
              <w:t xml:space="preserve">may </w:t>
            </w:r>
            <w:r w:rsidR="00CD0D42">
              <w:t>vary from payment to payment</w:t>
            </w:r>
            <w:r>
              <w:t>.</w:t>
            </w:r>
          </w:p>
          <w:p w:rsidR="007157AD" w:rsidRPr="003E03F0" w:rsidRDefault="00613F86" w:rsidP="009E2B5F">
            <w:r w:rsidRPr="000D0065">
              <w:rPr>
                <w:b/>
              </w:rPr>
              <w:t xml:space="preserve">Example of when the ‘Amount Only’ check box </w:t>
            </w:r>
            <w:r w:rsidRPr="003E03F0">
              <w:rPr>
                <w:b/>
                <w:u w:val="single"/>
              </w:rPr>
              <w:t>should NOT</w:t>
            </w:r>
            <w:r w:rsidRPr="000D0065">
              <w:rPr>
                <w:b/>
              </w:rPr>
              <w:t xml:space="preserve"> be selected:</w:t>
            </w:r>
            <w:r w:rsidR="009E2B5F">
              <w:rPr>
                <w:b/>
              </w:rPr>
              <w:t xml:space="preserve">  </w:t>
            </w:r>
            <w:r w:rsidR="00A01DFB">
              <w:t>Do</w:t>
            </w:r>
            <w:r>
              <w:t xml:space="preserve"> </w:t>
            </w:r>
            <w:r w:rsidRPr="00A01DFB">
              <w:rPr>
                <w:b/>
              </w:rPr>
              <w:t>NOT</w:t>
            </w:r>
            <w:r>
              <w:t xml:space="preserve"> select the ‘Amount Only’ checkbox when purchasing </w:t>
            </w:r>
            <w:r w:rsidRPr="003E03F0">
              <w:rPr>
                <w:b/>
              </w:rPr>
              <w:t>a specific number of goods that have a set price</w:t>
            </w:r>
            <w:r>
              <w:t>.</w:t>
            </w:r>
            <w:r w:rsidR="003E03F0">
              <w:br/>
            </w:r>
            <w:r w:rsidR="003E03F0" w:rsidRPr="003E03F0">
              <w:rPr>
                <w:b/>
                <w:u w:val="single"/>
              </w:rPr>
              <w:t>For example</w:t>
            </w:r>
            <w:r w:rsidR="003E03F0">
              <w:t xml:space="preserve">:  A quantity of four (4) </w:t>
            </w:r>
            <w:r>
              <w:t xml:space="preserve">widgets at </w:t>
            </w:r>
            <w:r w:rsidR="003E03F0">
              <w:t xml:space="preserve">an amount of </w:t>
            </w:r>
            <w:r>
              <w:t xml:space="preserve">$2.00 </w:t>
            </w:r>
            <w:r w:rsidR="003E03F0">
              <w:t>per</w:t>
            </w:r>
            <w:r>
              <w:t xml:space="preserve"> </w:t>
            </w:r>
            <w:r>
              <w:lastRenderedPageBreak/>
              <w:t>widget.</w:t>
            </w:r>
            <w:r w:rsidR="007157AD">
              <w:br/>
              <w:t xml:space="preserve">{When the ‘Amount Only’ checkbox is NOT selected, it is known as </w:t>
            </w:r>
            <w:r w:rsidR="007157AD" w:rsidRPr="00930F21">
              <w:rPr>
                <w:b/>
              </w:rPr>
              <w:t>‘Quantity’</w:t>
            </w:r>
            <w:r w:rsidR="007157AD">
              <w:t>}</w:t>
            </w:r>
          </w:p>
        </w:tc>
      </w:tr>
      <w:tr w:rsidR="00AB7DC9" w:rsidTr="000D0065">
        <w:tc>
          <w:tcPr>
            <w:tcW w:w="2988" w:type="dxa"/>
          </w:tcPr>
          <w:p w:rsidR="00AB7DC9" w:rsidRDefault="00AB7DC9" w:rsidP="000D0065">
            <w:pPr>
              <w:spacing w:before="0" w:after="0"/>
            </w:pPr>
            <w:r>
              <w:lastRenderedPageBreak/>
              <w:t>Contract ID</w:t>
            </w:r>
          </w:p>
        </w:tc>
        <w:tc>
          <w:tcPr>
            <w:tcW w:w="7290" w:type="dxa"/>
          </w:tcPr>
          <w:p w:rsidR="007D25D3" w:rsidRDefault="003653F8" w:rsidP="00410362">
            <w:r w:rsidRPr="003B0B0B">
              <w:t>If the good</w:t>
            </w:r>
            <w:r w:rsidR="009E2B5F">
              <w:t>s</w:t>
            </w:r>
            <w:r w:rsidRPr="003B0B0B">
              <w:t>/service</w:t>
            </w:r>
            <w:r w:rsidR="00930F21">
              <w:t>s</w:t>
            </w:r>
            <w:r w:rsidRPr="003B0B0B">
              <w:t xml:space="preserve"> being requested </w:t>
            </w:r>
            <w:r w:rsidR="00930F21">
              <w:t>are</w:t>
            </w:r>
            <w:r w:rsidRPr="003B0B0B">
              <w:t xml:space="preserve"> </w:t>
            </w:r>
            <w:r w:rsidR="00930F21">
              <w:t xml:space="preserve">on a </w:t>
            </w:r>
            <w:r w:rsidR="00930F21" w:rsidRPr="007D25D3">
              <w:rPr>
                <w:b/>
                <w:u w:val="single"/>
              </w:rPr>
              <w:t>Contract</w:t>
            </w:r>
            <w:r w:rsidRPr="003B0B0B">
              <w:t>, the</w:t>
            </w:r>
            <w:r w:rsidR="00930F21">
              <w:t>n</w:t>
            </w:r>
            <w:r w:rsidRPr="003B0B0B">
              <w:t xml:space="preserve"> </w:t>
            </w:r>
            <w:r w:rsidR="00930F21">
              <w:t xml:space="preserve">the </w:t>
            </w:r>
            <w:r w:rsidRPr="003B0B0B">
              <w:t>Requisition</w:t>
            </w:r>
            <w:r w:rsidR="00930F21">
              <w:t>er</w:t>
            </w:r>
            <w:r w:rsidRPr="003B0B0B">
              <w:t xml:space="preserve"> </w:t>
            </w:r>
            <w:r w:rsidR="00930F21" w:rsidRPr="007D25D3">
              <w:rPr>
                <w:b/>
                <w:u w:val="single"/>
              </w:rPr>
              <w:t>MUST</w:t>
            </w:r>
            <w:r w:rsidR="00930F21" w:rsidRPr="007D25D3">
              <w:rPr>
                <w:b/>
              </w:rPr>
              <w:t xml:space="preserve"> </w:t>
            </w:r>
            <w:r w:rsidRPr="007D25D3">
              <w:rPr>
                <w:b/>
              </w:rPr>
              <w:t xml:space="preserve">enter the </w:t>
            </w:r>
            <w:r w:rsidR="00930F21" w:rsidRPr="007D25D3">
              <w:rPr>
                <w:b/>
              </w:rPr>
              <w:t>‘</w:t>
            </w:r>
            <w:r w:rsidRPr="007D25D3">
              <w:rPr>
                <w:b/>
              </w:rPr>
              <w:t>Contract ID</w:t>
            </w:r>
            <w:r w:rsidR="00930F21" w:rsidRPr="007D25D3">
              <w:rPr>
                <w:b/>
              </w:rPr>
              <w:t>’</w:t>
            </w:r>
            <w:r w:rsidRPr="007D25D3">
              <w:rPr>
                <w:b/>
              </w:rPr>
              <w:t xml:space="preserve"> </w:t>
            </w:r>
            <w:r w:rsidR="00930F21" w:rsidRPr="007D25D3">
              <w:rPr>
                <w:b/>
              </w:rPr>
              <w:t>number</w:t>
            </w:r>
            <w:r w:rsidR="00930F21">
              <w:t xml:space="preserve"> into the </w:t>
            </w:r>
            <w:r w:rsidR="007D25D3">
              <w:t>‘</w:t>
            </w:r>
            <w:r w:rsidR="00930F21">
              <w:t>Contract ID</w:t>
            </w:r>
            <w:r w:rsidR="007D25D3">
              <w:t>’</w:t>
            </w:r>
            <w:r w:rsidR="00930F21">
              <w:t xml:space="preserve"> field </w:t>
            </w:r>
            <w:r w:rsidRPr="003B0B0B">
              <w:t xml:space="preserve">on the </w:t>
            </w:r>
            <w:r w:rsidRPr="00930F21">
              <w:rPr>
                <w:b/>
              </w:rPr>
              <w:t>Requisition Line Details</w:t>
            </w:r>
            <w:r w:rsidRPr="003B0B0B">
              <w:t xml:space="preserve"> page.  </w:t>
            </w:r>
          </w:p>
          <w:p w:rsidR="003653F8" w:rsidRPr="003B0B0B" w:rsidRDefault="007D25D3" w:rsidP="00410362">
            <w:r>
              <w:t xml:space="preserve">To locate a </w:t>
            </w:r>
            <w:r w:rsidR="00E66D65">
              <w:t>‘</w:t>
            </w:r>
            <w:r>
              <w:t>Contract ID</w:t>
            </w:r>
            <w:r w:rsidR="00E66D65">
              <w:t>’</w:t>
            </w:r>
            <w:r>
              <w:t xml:space="preserve"> number, click the </w:t>
            </w:r>
            <w:r w:rsidR="003653F8" w:rsidRPr="007D25D3">
              <w:rPr>
                <w:b/>
              </w:rPr>
              <w:t>‘Look Up’ icon</w:t>
            </w:r>
            <w:r w:rsidR="003653F8" w:rsidRPr="003B0B0B">
              <w:t xml:space="preserve"> </w:t>
            </w:r>
            <w:r>
              <w:t xml:space="preserve">located to the right of the </w:t>
            </w:r>
            <w:r w:rsidR="003653F8" w:rsidRPr="003B0B0B">
              <w:t xml:space="preserve">‘Contract ID’ field </w:t>
            </w:r>
            <w:r>
              <w:t>in</w:t>
            </w:r>
            <w:r w:rsidRPr="003B0B0B">
              <w:t xml:space="preserve"> </w:t>
            </w:r>
            <w:r w:rsidR="003653F8" w:rsidRPr="003B0B0B">
              <w:t>the ‘Contract’ section</w:t>
            </w:r>
            <w:r w:rsidR="00E66D65">
              <w:t>.</w:t>
            </w:r>
            <w:r>
              <w:br/>
            </w:r>
            <w:r w:rsidRPr="007D25D3">
              <w:rPr>
                <w:b/>
                <w:u w:val="single"/>
              </w:rPr>
              <w:t>Note:</w:t>
            </w:r>
            <w:r>
              <w:t xml:space="preserve">  You may have to click the </w:t>
            </w:r>
            <w:r w:rsidRPr="007D25D3">
              <w:rPr>
                <w:b/>
              </w:rPr>
              <w:t>‘Expand Section’ button</w:t>
            </w:r>
            <w:r>
              <w:t xml:space="preserve"> (right facing triangle icon) located in the </w:t>
            </w:r>
            <w:r w:rsidRPr="007D25D3">
              <w:rPr>
                <w:b/>
              </w:rPr>
              <w:t>Contract section</w:t>
            </w:r>
            <w:r>
              <w:t xml:space="preserve"> title bar to open (expand) the Contract Section:</w:t>
            </w:r>
          </w:p>
          <w:p w:rsidR="003653F8" w:rsidRDefault="003653F8" w:rsidP="003653F8">
            <w:pPr>
              <w:spacing w:before="0" w:after="0"/>
              <w:jc w:val="center"/>
              <w:rPr>
                <w:i/>
              </w:rPr>
            </w:pPr>
          </w:p>
          <w:p w:rsidR="00C80DA0" w:rsidRPr="003B0B0B" w:rsidRDefault="00E01081" w:rsidP="003653F8">
            <w:pPr>
              <w:spacing w:before="0" w:after="0"/>
              <w:jc w:val="center"/>
              <w:rPr>
                <w:i/>
              </w:rPr>
            </w:pPr>
            <w:r>
              <w:rPr>
                <w:noProof/>
                <w:lang w:bidi="ar-SA"/>
              </w:rPr>
              <w:drawing>
                <wp:inline distT="0" distB="0" distL="0" distR="0">
                  <wp:extent cx="3384550" cy="2947670"/>
                  <wp:effectExtent l="0" t="0" r="6350" b="508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84550" cy="2947670"/>
                          </a:xfrm>
                          <a:prstGeom prst="rect">
                            <a:avLst/>
                          </a:prstGeom>
                          <a:noFill/>
                          <a:ln>
                            <a:noFill/>
                          </a:ln>
                        </pic:spPr>
                      </pic:pic>
                    </a:graphicData>
                  </a:graphic>
                </wp:inline>
              </w:drawing>
            </w:r>
          </w:p>
          <w:p w:rsidR="00AB7DC9" w:rsidRPr="003B0B0B" w:rsidRDefault="00D40537" w:rsidP="00410362">
            <w:r>
              <w:t xml:space="preserve">When you click on the ‘Look Up’ icon, SMART opens the </w:t>
            </w:r>
            <w:r w:rsidR="00E26F88" w:rsidRPr="00E26F88">
              <w:rPr>
                <w:b/>
              </w:rPr>
              <w:t>‘</w:t>
            </w:r>
            <w:r w:rsidRPr="00E26F88">
              <w:rPr>
                <w:b/>
              </w:rPr>
              <w:t>Look Up Contract ID</w:t>
            </w:r>
            <w:r w:rsidR="00E26F88" w:rsidRPr="00E26F88">
              <w:rPr>
                <w:b/>
              </w:rPr>
              <w:t>’</w:t>
            </w:r>
            <w:r w:rsidRPr="00E26F88">
              <w:rPr>
                <w:b/>
              </w:rPr>
              <w:t xml:space="preserve"> page</w:t>
            </w:r>
            <w:r>
              <w:t xml:space="preserve">.  </w:t>
            </w:r>
            <w:r w:rsidR="003653F8" w:rsidRPr="003B0B0B">
              <w:t xml:space="preserve">Only contracts associated to the </w:t>
            </w:r>
            <w:r w:rsidRPr="00D40537">
              <w:rPr>
                <w:b/>
              </w:rPr>
              <w:t>Vendor</w:t>
            </w:r>
            <w:r w:rsidRPr="003B0B0B">
              <w:t xml:space="preserve"> </w:t>
            </w:r>
            <w:r w:rsidR="003653F8" w:rsidRPr="003B0B0B">
              <w:t>will appear on the ‘Look Up Contract ID’ page</w:t>
            </w:r>
            <w:r>
              <w:t xml:space="preserve">.  Review the list of available Contracts </w:t>
            </w:r>
            <w:r w:rsidR="00E26F88">
              <w:t xml:space="preserve">for the vendor, </w:t>
            </w:r>
            <w:r>
              <w:t>and s</w:t>
            </w:r>
            <w:r w:rsidR="003B0B0B" w:rsidRPr="003B0B0B">
              <w:t xml:space="preserve">elect the appropriate </w:t>
            </w:r>
            <w:r w:rsidR="00E26F88">
              <w:t>‘</w:t>
            </w:r>
            <w:r w:rsidR="003B0B0B" w:rsidRPr="003B0B0B">
              <w:t>Contract ID</w:t>
            </w:r>
            <w:r w:rsidR="00E26F88">
              <w:t>’</w:t>
            </w:r>
            <w:r>
              <w:t xml:space="preserve"> by </w:t>
            </w:r>
            <w:r>
              <w:lastRenderedPageBreak/>
              <w:t xml:space="preserve">clicking on the </w:t>
            </w:r>
            <w:r w:rsidRPr="00E26F88">
              <w:rPr>
                <w:b/>
              </w:rPr>
              <w:t xml:space="preserve">Contract ID </w:t>
            </w:r>
            <w:r w:rsidR="00E26F88" w:rsidRPr="00E26F88">
              <w:rPr>
                <w:b/>
              </w:rPr>
              <w:t>link</w:t>
            </w:r>
            <w:r w:rsidR="003653F8" w:rsidRPr="003B0B0B">
              <w:t>:</w:t>
            </w:r>
          </w:p>
          <w:p w:rsidR="003653F8" w:rsidRDefault="003653F8" w:rsidP="00FC5DFB">
            <w:pPr>
              <w:jc w:val="center"/>
            </w:pPr>
          </w:p>
          <w:p w:rsidR="00C80DA0" w:rsidRPr="003B0B0B" w:rsidRDefault="00E01081" w:rsidP="00FC5DFB">
            <w:pPr>
              <w:jc w:val="center"/>
            </w:pPr>
            <w:r>
              <w:rPr>
                <w:noProof/>
                <w:lang w:bidi="ar-SA"/>
              </w:rPr>
              <w:drawing>
                <wp:inline distT="0" distB="0" distL="0" distR="0">
                  <wp:extent cx="2974975" cy="2211070"/>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74975" cy="2211070"/>
                          </a:xfrm>
                          <a:prstGeom prst="rect">
                            <a:avLst/>
                          </a:prstGeom>
                          <a:noFill/>
                          <a:ln>
                            <a:noFill/>
                          </a:ln>
                        </pic:spPr>
                      </pic:pic>
                    </a:graphicData>
                  </a:graphic>
                </wp:inline>
              </w:drawing>
            </w:r>
          </w:p>
          <w:p w:rsidR="003B0B0B" w:rsidRPr="003B0B0B" w:rsidRDefault="003B0B0B" w:rsidP="00410362">
            <w:r w:rsidRPr="003B0B0B">
              <w:t xml:space="preserve">The Contract ID </w:t>
            </w:r>
            <w:r w:rsidR="00BC7883">
              <w:t xml:space="preserve">number will populate in to the Contract ID field:  </w:t>
            </w:r>
          </w:p>
          <w:p w:rsidR="003B0B0B" w:rsidRDefault="003B0B0B" w:rsidP="00FC5DFB">
            <w:pPr>
              <w:spacing w:before="0" w:after="0"/>
              <w:jc w:val="center"/>
              <w:rPr>
                <w:i/>
              </w:rPr>
            </w:pPr>
          </w:p>
          <w:p w:rsidR="00C80DA0" w:rsidRPr="003B0B0B" w:rsidRDefault="00E01081" w:rsidP="00FC5DFB">
            <w:pPr>
              <w:spacing w:before="0" w:after="0"/>
              <w:jc w:val="center"/>
              <w:rPr>
                <w:i/>
              </w:rPr>
            </w:pPr>
            <w:r>
              <w:rPr>
                <w:noProof/>
                <w:lang w:bidi="ar-SA"/>
              </w:rPr>
              <w:drawing>
                <wp:inline distT="0" distB="0" distL="0" distR="0">
                  <wp:extent cx="3132455" cy="1160145"/>
                  <wp:effectExtent l="0" t="0" r="0" b="1905"/>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32455" cy="1160145"/>
                          </a:xfrm>
                          <a:prstGeom prst="rect">
                            <a:avLst/>
                          </a:prstGeom>
                          <a:noFill/>
                          <a:ln>
                            <a:noFill/>
                          </a:ln>
                        </pic:spPr>
                      </pic:pic>
                    </a:graphicData>
                  </a:graphic>
                </wp:inline>
              </w:drawing>
            </w:r>
          </w:p>
          <w:p w:rsidR="003653F8" w:rsidRDefault="00410362" w:rsidP="000D0065">
            <w:pPr>
              <w:spacing w:before="0" w:after="0"/>
              <w:rPr>
                <w:i/>
              </w:rPr>
            </w:pPr>
            <w:r w:rsidRPr="00CD68C4">
              <w:rPr>
                <w:b/>
                <w:i/>
              </w:rPr>
              <w:t>Note</w:t>
            </w:r>
            <w:r>
              <w:rPr>
                <w:i/>
              </w:rPr>
              <w:t xml:space="preserve">: </w:t>
            </w:r>
            <w:r w:rsidRPr="00BC7883">
              <w:rPr>
                <w:b/>
                <w:i/>
              </w:rPr>
              <w:t xml:space="preserve">The Contract ID </w:t>
            </w:r>
            <w:r w:rsidR="00BC7883" w:rsidRPr="00BC7883">
              <w:rPr>
                <w:b/>
                <w:i/>
                <w:u w:val="single"/>
              </w:rPr>
              <w:t>MUST</w:t>
            </w:r>
            <w:r w:rsidR="00BC7883" w:rsidRPr="00BC7883">
              <w:rPr>
                <w:b/>
                <w:i/>
              </w:rPr>
              <w:t xml:space="preserve"> </w:t>
            </w:r>
            <w:r w:rsidRPr="00BC7883">
              <w:rPr>
                <w:b/>
                <w:i/>
              </w:rPr>
              <w:t xml:space="preserve">be populated if the good/service is on </w:t>
            </w:r>
            <w:r w:rsidR="00BC7883">
              <w:rPr>
                <w:b/>
                <w:i/>
              </w:rPr>
              <w:t xml:space="preserve">a </w:t>
            </w:r>
            <w:r w:rsidRPr="00BC7883">
              <w:rPr>
                <w:b/>
                <w:i/>
              </w:rPr>
              <w:t>contract.</w:t>
            </w:r>
          </w:p>
          <w:p w:rsidR="00410362" w:rsidRDefault="00410362" w:rsidP="000D0065">
            <w:pPr>
              <w:spacing w:before="0" w:after="0"/>
              <w:rPr>
                <w:i/>
              </w:rPr>
            </w:pPr>
          </w:p>
          <w:p w:rsidR="002567C5" w:rsidRDefault="002567C5" w:rsidP="002567C5">
            <w:pPr>
              <w:spacing w:before="0" w:after="0"/>
            </w:pPr>
            <w:r>
              <w:t>To apply the Contract ID to all lines, please see the Mass Change section later in this document.</w:t>
            </w:r>
          </w:p>
          <w:p w:rsidR="002567C5" w:rsidRDefault="002567C5" w:rsidP="000D0065">
            <w:pPr>
              <w:spacing w:before="0" w:after="0"/>
              <w:rPr>
                <w:i/>
              </w:rPr>
            </w:pPr>
          </w:p>
          <w:p w:rsidR="003653F8" w:rsidRPr="003B0B0B" w:rsidRDefault="00CD68C4" w:rsidP="00BC7883">
            <w:pPr>
              <w:pStyle w:val="Quote"/>
              <w:rPr>
                <w:i w:val="0"/>
              </w:rPr>
            </w:pPr>
            <w:r w:rsidRPr="00CD68C4">
              <w:rPr>
                <w:b/>
              </w:rPr>
              <w:t>Note</w:t>
            </w:r>
            <w:r>
              <w:t xml:space="preserve">: </w:t>
            </w:r>
            <w:r w:rsidRPr="003B0B0B">
              <w:t xml:space="preserve">If the Requisitioner is </w:t>
            </w:r>
            <w:r w:rsidR="00BC7883">
              <w:t xml:space="preserve">NOT </w:t>
            </w:r>
            <w:r w:rsidRPr="003B0B0B">
              <w:t xml:space="preserve">sure of the correct Contract ID, </w:t>
            </w:r>
            <w:r w:rsidR="00BC7883">
              <w:t xml:space="preserve">they ,may navigate </w:t>
            </w:r>
            <w:r w:rsidRPr="003B0B0B">
              <w:t xml:space="preserve">to the </w:t>
            </w:r>
            <w:r w:rsidR="00BC7883" w:rsidRPr="00BC7883">
              <w:rPr>
                <w:b/>
              </w:rPr>
              <w:t xml:space="preserve">Office of </w:t>
            </w:r>
            <w:r w:rsidRPr="00BC7883">
              <w:rPr>
                <w:b/>
              </w:rPr>
              <w:t>Procurement and Contracts website</w:t>
            </w:r>
            <w:r w:rsidRPr="003B0B0B">
              <w:t xml:space="preserve"> for a listing of Contracts</w:t>
            </w:r>
            <w:r w:rsidR="00BC7883">
              <w:t xml:space="preserve"> (located at)</w:t>
            </w:r>
            <w:r w:rsidRPr="003B0B0B">
              <w:t xml:space="preserve">:  </w:t>
            </w:r>
            <w:hyperlink r:id="rId79" w:history="1">
              <w:r w:rsidRPr="003B0B0B">
                <w:rPr>
                  <w:rStyle w:val="Hyperlink"/>
                  <w:i w:val="0"/>
                </w:rPr>
                <w:t>http://www.da.ks.gov/purch/Contracts/</w:t>
              </w:r>
            </w:hyperlink>
          </w:p>
        </w:tc>
      </w:tr>
      <w:tr w:rsidR="00AB7DC9" w:rsidTr="000D0065">
        <w:tc>
          <w:tcPr>
            <w:tcW w:w="2988" w:type="dxa"/>
          </w:tcPr>
          <w:p w:rsidR="00AB7DC9" w:rsidRDefault="00AB7DC9" w:rsidP="000D0065">
            <w:pPr>
              <w:spacing w:before="0" w:after="0"/>
            </w:pPr>
            <w:r>
              <w:lastRenderedPageBreak/>
              <w:t>Contract Line</w:t>
            </w:r>
          </w:p>
        </w:tc>
        <w:tc>
          <w:tcPr>
            <w:tcW w:w="7290" w:type="dxa"/>
          </w:tcPr>
          <w:p w:rsidR="00BC7883" w:rsidRDefault="003B0B0B" w:rsidP="000D0065">
            <w:pPr>
              <w:spacing w:before="0" w:after="0"/>
            </w:pPr>
            <w:r>
              <w:t xml:space="preserve">Typically, the State of Kansas contracts do not have line numbers and consequently, this field will </w:t>
            </w:r>
            <w:r w:rsidR="00C80DA0">
              <w:t xml:space="preserve"> remain blank.</w:t>
            </w:r>
          </w:p>
          <w:p w:rsidR="00BC7883" w:rsidRDefault="003B0B0B" w:rsidP="000D0065">
            <w:pPr>
              <w:spacing w:before="0" w:after="0"/>
            </w:pPr>
            <w:r>
              <w:t xml:space="preserve">  </w:t>
            </w:r>
          </w:p>
          <w:p w:rsidR="00BC7883" w:rsidRDefault="00BC7883" w:rsidP="002567C5">
            <w:pPr>
              <w:spacing w:before="0" w:after="0"/>
            </w:pPr>
          </w:p>
        </w:tc>
      </w:tr>
    </w:tbl>
    <w:p w:rsidR="003A1672" w:rsidRDefault="00FD636C" w:rsidP="003A1672">
      <w:pPr>
        <w:pStyle w:val="Heading3"/>
      </w:pPr>
      <w:r>
        <w:br w:type="page"/>
      </w:r>
      <w:bookmarkStart w:id="32" w:name="_Toc385395379"/>
      <w:r w:rsidR="003A1672">
        <w:lastRenderedPageBreak/>
        <w:t>Requisition Lines Section</w:t>
      </w:r>
      <w:bookmarkEnd w:id="32"/>
    </w:p>
    <w:p w:rsidR="00C43DD8" w:rsidRPr="004853F6" w:rsidRDefault="00C43DD8" w:rsidP="00C43DD8">
      <w:r>
        <w:t xml:space="preserve">Many values displayed on the </w:t>
      </w:r>
      <w:r>
        <w:rPr>
          <w:b/>
        </w:rPr>
        <w:t>Review and Submit</w:t>
      </w:r>
      <w:r>
        <w:t xml:space="preserve"> page in the </w:t>
      </w:r>
      <w:r>
        <w:rPr>
          <w:b/>
        </w:rPr>
        <w:t xml:space="preserve">Requisition Lines </w:t>
      </w:r>
      <w:r w:rsidRPr="005F0EA4">
        <w:t>Section</w:t>
      </w:r>
      <w:r>
        <w:t xml:space="preserve"> are default values based upon the ‘</w:t>
      </w:r>
      <w:r w:rsidRPr="00D40977">
        <w:rPr>
          <w:b/>
        </w:rPr>
        <w:t>Requester</w:t>
      </w:r>
      <w:r>
        <w:t>’ information entered on the ‘</w:t>
      </w:r>
      <w:r w:rsidR="006149E1">
        <w:rPr>
          <w:b/>
        </w:rPr>
        <w:t>Requisition Settings</w:t>
      </w:r>
      <w:r>
        <w:t xml:space="preserve">’ page. </w:t>
      </w:r>
      <w:r w:rsidRPr="005F0EA4">
        <w:t>If</w:t>
      </w:r>
      <w:r>
        <w:t xml:space="preserve"> this information is incorrect, the fields can and should be edited from the </w:t>
      </w:r>
      <w:r>
        <w:rPr>
          <w:b/>
        </w:rPr>
        <w:t>Review and Submit</w:t>
      </w:r>
      <w:r>
        <w:t xml:space="preserve"> page.</w:t>
      </w:r>
    </w:p>
    <w:p w:rsidR="00DE3B18" w:rsidRDefault="004853F6" w:rsidP="004853F6">
      <w:r>
        <w:t xml:space="preserve">The </w:t>
      </w:r>
      <w:r w:rsidRPr="007B41ED">
        <w:rPr>
          <w:b/>
        </w:rPr>
        <w:t>Requisition Lines</w:t>
      </w:r>
      <w:r>
        <w:t xml:space="preserve"> </w:t>
      </w:r>
      <w:r w:rsidR="007B41ED">
        <w:t>s</w:t>
      </w:r>
      <w:r>
        <w:t xml:space="preserve">ection is where the Requisitioner </w:t>
      </w:r>
      <w:r w:rsidR="007B41ED">
        <w:t xml:space="preserve">enters </w:t>
      </w:r>
      <w:r w:rsidR="006730C0">
        <w:t>‘</w:t>
      </w:r>
      <w:r w:rsidRPr="007B41ED">
        <w:rPr>
          <w:b/>
        </w:rPr>
        <w:t>Shipping</w:t>
      </w:r>
      <w:r w:rsidR="006730C0">
        <w:t>’</w:t>
      </w:r>
      <w:r>
        <w:t xml:space="preserve"> information (</w:t>
      </w:r>
      <w:r w:rsidR="007B41ED">
        <w:t>which sources</w:t>
      </w:r>
      <w:r>
        <w:t xml:space="preserve"> to the </w:t>
      </w:r>
      <w:r w:rsidR="00547A8E">
        <w:t>‘</w:t>
      </w:r>
      <w:r>
        <w:t>PO - S</w:t>
      </w:r>
      <w:r w:rsidR="00547A8E">
        <w:t>chedule’</w:t>
      </w:r>
      <w:r>
        <w:t xml:space="preserve"> page) and </w:t>
      </w:r>
      <w:r w:rsidR="007B41ED" w:rsidRPr="007B41ED">
        <w:rPr>
          <w:b/>
        </w:rPr>
        <w:t>Accounting Lines</w:t>
      </w:r>
      <w:r w:rsidR="007B41ED">
        <w:t xml:space="preserve"> </w:t>
      </w:r>
      <w:r w:rsidR="006730C0">
        <w:t>‘</w:t>
      </w:r>
      <w:r>
        <w:t>Financial</w:t>
      </w:r>
      <w:r w:rsidR="006730C0">
        <w:t>’</w:t>
      </w:r>
      <w:r>
        <w:t xml:space="preserve"> information (</w:t>
      </w:r>
      <w:r w:rsidR="007B41ED">
        <w:t>which sources</w:t>
      </w:r>
      <w:r>
        <w:t xml:space="preserve"> to the </w:t>
      </w:r>
      <w:r w:rsidR="00547A8E">
        <w:t>‘</w:t>
      </w:r>
      <w:r>
        <w:t xml:space="preserve">PO </w:t>
      </w:r>
      <w:r w:rsidR="00547A8E">
        <w:t>–</w:t>
      </w:r>
      <w:r>
        <w:t xml:space="preserve"> Distribution</w:t>
      </w:r>
      <w:r w:rsidR="00547A8E">
        <w:t>’</w:t>
      </w:r>
      <w:r>
        <w:t xml:space="preserve"> page)</w:t>
      </w:r>
      <w:r w:rsidR="00AF3FAC">
        <w:t>.</w:t>
      </w:r>
    </w:p>
    <w:p w:rsidR="00FA385B" w:rsidRDefault="00FA385B" w:rsidP="001902DC">
      <w:r>
        <w:t>To view the details for a line on the requisition, click the ‘</w:t>
      </w:r>
      <w:r w:rsidR="005775BD" w:rsidRPr="00CF3E3B">
        <w:rPr>
          <w:b/>
        </w:rPr>
        <w:t xml:space="preserve">Expand </w:t>
      </w:r>
      <w:r w:rsidRPr="00CF3E3B">
        <w:rPr>
          <w:b/>
        </w:rPr>
        <w:t>section’ button</w:t>
      </w:r>
      <w:r w:rsidR="00CF3E3B">
        <w:rPr>
          <w:b/>
        </w:rPr>
        <w:t xml:space="preserve"> (</w:t>
      </w:r>
      <w:r>
        <w:t>located to the left of the line selection checkbox</w:t>
      </w:r>
      <w:r w:rsidR="00CF3E3B">
        <w:t>):</w:t>
      </w:r>
      <w:r>
        <w:t xml:space="preserve"> </w:t>
      </w:r>
    </w:p>
    <w:p w:rsidR="005775BD" w:rsidRDefault="005775BD" w:rsidP="001902DC"/>
    <w:p w:rsidR="00FA33FF" w:rsidRDefault="00E01081" w:rsidP="001902DC">
      <w:r>
        <w:rPr>
          <w:noProof/>
          <w:lang w:bidi="ar-SA"/>
        </w:rPr>
        <w:drawing>
          <wp:inline distT="0" distB="0" distL="0" distR="0">
            <wp:extent cx="5943600" cy="320040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C00E2A" w:rsidRDefault="00C00E2A" w:rsidP="001902DC">
      <w:r>
        <w:t xml:space="preserve">There are two </w:t>
      </w:r>
      <w:r w:rsidRPr="00A55FE3">
        <w:rPr>
          <w:b/>
        </w:rPr>
        <w:t>(2) sections</w:t>
      </w:r>
      <w:r>
        <w:t xml:space="preserve"> </w:t>
      </w:r>
      <w:r w:rsidR="00A55FE3">
        <w:t xml:space="preserve">located </w:t>
      </w:r>
      <w:r>
        <w:t xml:space="preserve">under each requisition line: </w:t>
      </w:r>
    </w:p>
    <w:p w:rsidR="003B45B7" w:rsidRDefault="00A55FE3" w:rsidP="00C00E2A">
      <w:pPr>
        <w:numPr>
          <w:ilvl w:val="0"/>
          <w:numId w:val="46"/>
        </w:numPr>
        <w:spacing w:before="0" w:after="0"/>
      </w:pPr>
      <w:r>
        <w:t>The first section is the ‘</w:t>
      </w:r>
      <w:r w:rsidR="00C00E2A" w:rsidRPr="003B45B7">
        <w:rPr>
          <w:b/>
        </w:rPr>
        <w:t>Schedule</w:t>
      </w:r>
      <w:r>
        <w:t xml:space="preserve">’ or </w:t>
      </w:r>
      <w:r w:rsidR="00C00E2A" w:rsidRPr="00A55FE3">
        <w:rPr>
          <w:b/>
        </w:rPr>
        <w:t>Shipping information</w:t>
      </w:r>
      <w:r w:rsidR="00C00E2A">
        <w:t xml:space="preserve"> – </w:t>
      </w:r>
      <w:r>
        <w:t>which contains information such as</w:t>
      </w:r>
      <w:r w:rsidR="003B45B7">
        <w:t>:  W</w:t>
      </w:r>
      <w:r w:rsidR="00C00E2A">
        <w:t xml:space="preserve">here </w:t>
      </w:r>
      <w:r>
        <w:t xml:space="preserve">the </w:t>
      </w:r>
      <w:r w:rsidR="00C00E2A">
        <w:t xml:space="preserve">service </w:t>
      </w:r>
      <w:r>
        <w:t xml:space="preserve">is to </w:t>
      </w:r>
      <w:r w:rsidR="00C00E2A">
        <w:t>be performed</w:t>
      </w:r>
      <w:r>
        <w:t>,</w:t>
      </w:r>
      <w:r w:rsidR="00C00E2A">
        <w:t xml:space="preserve"> or </w:t>
      </w:r>
      <w:r>
        <w:t xml:space="preserve">where the </w:t>
      </w:r>
      <w:r w:rsidR="0010221D">
        <w:t>goods</w:t>
      </w:r>
      <w:r>
        <w:t xml:space="preserve"> are to be </w:t>
      </w:r>
      <w:r w:rsidR="00C00E2A">
        <w:t>delivered</w:t>
      </w:r>
      <w:r w:rsidR="003B45B7">
        <w:t xml:space="preserve"> to.</w:t>
      </w:r>
    </w:p>
    <w:p w:rsidR="00C00E2A" w:rsidRDefault="00C00E2A" w:rsidP="003B45B7">
      <w:pPr>
        <w:spacing w:before="0" w:after="0"/>
        <w:ind w:left="720"/>
      </w:pPr>
    </w:p>
    <w:p w:rsidR="00C00E2A" w:rsidRDefault="00C00E2A" w:rsidP="00C00E2A">
      <w:pPr>
        <w:spacing w:before="0" w:after="0"/>
      </w:pPr>
    </w:p>
    <w:p w:rsidR="00FA33FF" w:rsidRDefault="00E01081" w:rsidP="00C00E2A">
      <w:pPr>
        <w:spacing w:before="0" w:after="0"/>
      </w:pPr>
      <w:r>
        <w:rPr>
          <w:noProof/>
          <w:lang w:bidi="ar-SA"/>
        </w:rPr>
        <w:drawing>
          <wp:inline distT="0" distB="0" distL="0" distR="0">
            <wp:extent cx="6421120" cy="907415"/>
            <wp:effectExtent l="0" t="0" r="0" b="6985"/>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21120" cy="907415"/>
                    </a:xfrm>
                    <a:prstGeom prst="rect">
                      <a:avLst/>
                    </a:prstGeom>
                    <a:noFill/>
                    <a:ln>
                      <a:noFill/>
                    </a:ln>
                  </pic:spPr>
                </pic:pic>
              </a:graphicData>
            </a:graphic>
          </wp:inline>
        </w:drawing>
      </w:r>
    </w:p>
    <w:p w:rsidR="003B45B7" w:rsidRDefault="003B45B7" w:rsidP="00C00E2A">
      <w:pPr>
        <w:spacing w:before="0" w:after="0"/>
      </w:pPr>
    </w:p>
    <w:p w:rsidR="00C00E2A" w:rsidRDefault="00C00E2A" w:rsidP="00C00E2A">
      <w:pPr>
        <w:spacing w:before="0" w:after="0"/>
      </w:pPr>
    </w:p>
    <w:p w:rsidR="003B45B7" w:rsidRDefault="00A55FE3" w:rsidP="00C00E2A">
      <w:pPr>
        <w:numPr>
          <w:ilvl w:val="0"/>
          <w:numId w:val="46"/>
        </w:numPr>
        <w:spacing w:before="0" w:after="0"/>
      </w:pPr>
      <w:r>
        <w:t>The second section is the ‘</w:t>
      </w:r>
      <w:r w:rsidR="00C00E2A" w:rsidRPr="003B45B7">
        <w:rPr>
          <w:b/>
        </w:rPr>
        <w:t>Distribution</w:t>
      </w:r>
      <w:r>
        <w:t xml:space="preserve">’ or </w:t>
      </w:r>
      <w:r w:rsidR="00C00E2A" w:rsidRPr="00A55FE3">
        <w:rPr>
          <w:b/>
        </w:rPr>
        <w:t>Financial information</w:t>
      </w:r>
      <w:r w:rsidR="00C00E2A">
        <w:t xml:space="preserve"> –</w:t>
      </w:r>
      <w:r>
        <w:t xml:space="preserve"> which contains the </w:t>
      </w:r>
      <w:r w:rsidR="00C00E2A">
        <w:t>funding</w:t>
      </w:r>
      <w:r>
        <w:t xml:space="preserve"> information associated with </w:t>
      </w:r>
      <w:r w:rsidR="00C00E2A">
        <w:t>pay</w:t>
      </w:r>
      <w:r>
        <w:t>ing</w:t>
      </w:r>
      <w:r w:rsidR="00C00E2A">
        <w:t xml:space="preserve"> for this purchase</w:t>
      </w:r>
      <w:r>
        <w:t xml:space="preserve"> and classifying the expense.</w:t>
      </w:r>
      <w:r w:rsidR="003B45B7">
        <w:t xml:space="preserve">  This section contains the ‘</w:t>
      </w:r>
      <w:r w:rsidR="003B45B7" w:rsidRPr="003B45B7">
        <w:rPr>
          <w:b/>
        </w:rPr>
        <w:t>ChartField</w:t>
      </w:r>
      <w:r w:rsidR="003B45B7">
        <w:t>’ information for the purchase.</w:t>
      </w:r>
    </w:p>
    <w:p w:rsidR="00C00E2A" w:rsidRDefault="00C00E2A" w:rsidP="003B45B7">
      <w:pPr>
        <w:spacing w:before="0" w:after="0"/>
        <w:ind w:left="720"/>
      </w:pPr>
    </w:p>
    <w:p w:rsidR="00C00E2A" w:rsidRDefault="00C00E2A" w:rsidP="00C00E2A">
      <w:pPr>
        <w:spacing w:before="0" w:after="0"/>
      </w:pPr>
    </w:p>
    <w:p w:rsidR="00FA33FF" w:rsidRDefault="00E01081" w:rsidP="00C00E2A">
      <w:pPr>
        <w:spacing w:before="0" w:after="0"/>
        <w:rPr>
          <w:noProof/>
          <w:lang w:bidi="ar-SA"/>
        </w:rPr>
      </w:pPr>
      <w:r>
        <w:rPr>
          <w:noProof/>
          <w:lang w:bidi="ar-SA"/>
        </w:rPr>
        <w:drawing>
          <wp:inline distT="0" distB="0" distL="0" distR="0">
            <wp:extent cx="6462395" cy="1180465"/>
            <wp:effectExtent l="0" t="0" r="0" b="635"/>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62395" cy="1180465"/>
                    </a:xfrm>
                    <a:prstGeom prst="rect">
                      <a:avLst/>
                    </a:prstGeom>
                    <a:noFill/>
                    <a:ln>
                      <a:noFill/>
                    </a:ln>
                  </pic:spPr>
                </pic:pic>
              </a:graphicData>
            </a:graphic>
          </wp:inline>
        </w:drawing>
      </w:r>
    </w:p>
    <w:p w:rsidR="00FA33FF" w:rsidRDefault="00E01081" w:rsidP="00C00E2A">
      <w:pPr>
        <w:spacing w:before="0" w:after="0"/>
      </w:pPr>
      <w:r>
        <w:rPr>
          <w:noProof/>
          <w:lang w:bidi="ar-SA"/>
        </w:rPr>
        <w:drawing>
          <wp:inline distT="0" distB="0" distL="0" distR="0">
            <wp:extent cx="6414135" cy="770890"/>
            <wp:effectExtent l="0" t="0" r="5715"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14135" cy="770890"/>
                    </a:xfrm>
                    <a:prstGeom prst="rect">
                      <a:avLst/>
                    </a:prstGeom>
                    <a:noFill/>
                    <a:ln>
                      <a:noFill/>
                    </a:ln>
                  </pic:spPr>
                </pic:pic>
              </a:graphicData>
            </a:graphic>
          </wp:inline>
        </w:drawing>
      </w:r>
    </w:p>
    <w:p w:rsidR="009459E4" w:rsidRDefault="009459E4" w:rsidP="00C00E2A">
      <w:pPr>
        <w:spacing w:before="0" w:after="0"/>
      </w:pPr>
    </w:p>
    <w:p w:rsidR="00525114" w:rsidRDefault="00525114" w:rsidP="00525114">
      <w:pPr>
        <w:pStyle w:val="Heading4"/>
      </w:pPr>
      <w:bookmarkStart w:id="33" w:name="_Toc385395380"/>
      <w:r>
        <w:t>Shipping Line</w:t>
      </w:r>
      <w:r w:rsidR="00CE6C2C">
        <w:t xml:space="preserve"> </w:t>
      </w:r>
      <w:r w:rsidR="00991CEA">
        <w:t>Section</w:t>
      </w:r>
      <w:bookmarkEnd w:id="33"/>
    </w:p>
    <w:p w:rsidR="00243FC0" w:rsidRDefault="006467BE" w:rsidP="001902DC">
      <w:r>
        <w:t>The ‘</w:t>
      </w:r>
      <w:r w:rsidRPr="009F4293">
        <w:rPr>
          <w:b/>
        </w:rPr>
        <w:t>Shipping Line</w:t>
      </w:r>
      <w:r>
        <w:t>’ section is where the Requisitioner indicates where the service is to be performed</w:t>
      </w:r>
      <w:r w:rsidR="009F4293">
        <w:t>,</w:t>
      </w:r>
      <w:r>
        <w:t xml:space="preserve"> or </w:t>
      </w:r>
      <w:r w:rsidR="009F4293">
        <w:t xml:space="preserve">where </w:t>
      </w:r>
      <w:r>
        <w:t>the good(s) are to be delivered</w:t>
      </w:r>
      <w:r w:rsidR="009F4293">
        <w:t xml:space="preserve"> to</w:t>
      </w:r>
      <w:r>
        <w:t xml:space="preserve">.  </w:t>
      </w:r>
      <w:r w:rsidR="00243FC0">
        <w:t>The ‘</w:t>
      </w:r>
      <w:r w:rsidR="00525114" w:rsidRPr="009F4293">
        <w:rPr>
          <w:b/>
        </w:rPr>
        <w:t>Shipping Line</w:t>
      </w:r>
      <w:r w:rsidR="00243FC0">
        <w:t xml:space="preserve">’ </w:t>
      </w:r>
      <w:r w:rsidR="00913D15">
        <w:t>fields are:</w:t>
      </w:r>
      <w:r w:rsidR="00243FC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7290"/>
      </w:tblGrid>
      <w:tr w:rsidR="00243FC0" w:rsidRPr="00184B63" w:rsidTr="00184B63">
        <w:trPr>
          <w:tblHeader/>
        </w:trPr>
        <w:tc>
          <w:tcPr>
            <w:tcW w:w="2988" w:type="dxa"/>
            <w:shd w:val="clear" w:color="auto" w:fill="4F6228"/>
          </w:tcPr>
          <w:p w:rsidR="00243FC0" w:rsidRPr="00184B63" w:rsidRDefault="00243FC0" w:rsidP="00FD636C">
            <w:pPr>
              <w:spacing w:before="0" w:after="0"/>
              <w:jc w:val="center"/>
              <w:rPr>
                <w:b/>
                <w:color w:val="FFFFFF"/>
              </w:rPr>
            </w:pPr>
            <w:r w:rsidRPr="00184B63">
              <w:rPr>
                <w:b/>
                <w:color w:val="FFFFFF"/>
              </w:rPr>
              <w:t>Field</w:t>
            </w:r>
          </w:p>
        </w:tc>
        <w:tc>
          <w:tcPr>
            <w:tcW w:w="7290" w:type="dxa"/>
            <w:shd w:val="clear" w:color="auto" w:fill="4F6228"/>
          </w:tcPr>
          <w:p w:rsidR="00243FC0" w:rsidRPr="00184B63" w:rsidRDefault="00243FC0" w:rsidP="00FD636C">
            <w:pPr>
              <w:spacing w:before="0" w:after="0"/>
              <w:jc w:val="center"/>
              <w:rPr>
                <w:b/>
                <w:color w:val="FFFFFF"/>
              </w:rPr>
            </w:pPr>
            <w:r w:rsidRPr="00184B63">
              <w:rPr>
                <w:b/>
                <w:color w:val="FFFFFF"/>
              </w:rPr>
              <w:t>Description</w:t>
            </w:r>
          </w:p>
        </w:tc>
      </w:tr>
      <w:tr w:rsidR="00243FC0" w:rsidTr="00184B63">
        <w:tc>
          <w:tcPr>
            <w:tcW w:w="2988" w:type="dxa"/>
          </w:tcPr>
          <w:p w:rsidR="00243FC0" w:rsidRDefault="00243FC0" w:rsidP="00184B63">
            <w:pPr>
              <w:spacing w:before="0" w:after="0"/>
            </w:pPr>
            <w:r>
              <w:t>Due Date</w:t>
            </w:r>
          </w:p>
        </w:tc>
        <w:tc>
          <w:tcPr>
            <w:tcW w:w="7290" w:type="dxa"/>
          </w:tcPr>
          <w:p w:rsidR="00243FC0" w:rsidRDefault="00243FC0" w:rsidP="00184B63">
            <w:pPr>
              <w:spacing w:before="0" w:after="0"/>
            </w:pPr>
            <w:r>
              <w:t>Populated based on information entered on the ‘Add Items and Services’ page.</w:t>
            </w:r>
          </w:p>
        </w:tc>
      </w:tr>
      <w:tr w:rsidR="00243FC0" w:rsidTr="00184B63">
        <w:tc>
          <w:tcPr>
            <w:tcW w:w="2988" w:type="dxa"/>
          </w:tcPr>
          <w:p w:rsidR="00243FC0" w:rsidRDefault="00243FC0" w:rsidP="00184B63">
            <w:pPr>
              <w:spacing w:before="0" w:after="0"/>
            </w:pPr>
            <w:r>
              <w:t>Quantity</w:t>
            </w:r>
          </w:p>
        </w:tc>
        <w:tc>
          <w:tcPr>
            <w:tcW w:w="7290" w:type="dxa"/>
          </w:tcPr>
          <w:p w:rsidR="00243FC0" w:rsidRDefault="00243FC0" w:rsidP="00184B63">
            <w:pPr>
              <w:spacing w:before="0" w:after="0"/>
            </w:pPr>
            <w:r>
              <w:t>Populated based on information entered on the ‘Add Items and Services’ page.</w:t>
            </w:r>
          </w:p>
        </w:tc>
      </w:tr>
      <w:tr w:rsidR="00243FC0" w:rsidTr="00184B63">
        <w:tc>
          <w:tcPr>
            <w:tcW w:w="2988" w:type="dxa"/>
          </w:tcPr>
          <w:p w:rsidR="00243FC0" w:rsidRDefault="00243FC0" w:rsidP="00184B63">
            <w:pPr>
              <w:spacing w:before="0" w:after="0"/>
            </w:pPr>
            <w:r>
              <w:t>Ship To</w:t>
            </w:r>
          </w:p>
        </w:tc>
        <w:tc>
          <w:tcPr>
            <w:tcW w:w="7290" w:type="dxa"/>
          </w:tcPr>
          <w:p w:rsidR="00243FC0" w:rsidRDefault="00243FC0" w:rsidP="00184B63">
            <w:pPr>
              <w:spacing w:before="0" w:after="0"/>
            </w:pPr>
            <w:r>
              <w:t xml:space="preserve">Defaulted based upon the ‘Requester’ selected on the </w:t>
            </w:r>
            <w:r w:rsidR="00913D15">
              <w:t>‘Specify Business Unit and Requester’ page.</w:t>
            </w:r>
          </w:p>
        </w:tc>
      </w:tr>
      <w:tr w:rsidR="00243FC0" w:rsidTr="00184B63">
        <w:tc>
          <w:tcPr>
            <w:tcW w:w="2988" w:type="dxa"/>
          </w:tcPr>
          <w:p w:rsidR="00243FC0" w:rsidRDefault="00243FC0" w:rsidP="00184B63">
            <w:pPr>
              <w:spacing w:before="0" w:after="0"/>
            </w:pPr>
            <w:r>
              <w:lastRenderedPageBreak/>
              <w:t>Attention</w:t>
            </w:r>
          </w:p>
        </w:tc>
        <w:tc>
          <w:tcPr>
            <w:tcW w:w="7290" w:type="dxa"/>
          </w:tcPr>
          <w:p w:rsidR="00243FC0" w:rsidRDefault="00913D15" w:rsidP="00184B63">
            <w:pPr>
              <w:spacing w:before="0" w:after="0"/>
            </w:pPr>
            <w:r>
              <w:t>Defaulted based upon the ‘Requester’ selected on the ‘Specify Business Unit and Requester’ page.</w:t>
            </w:r>
          </w:p>
          <w:p w:rsidR="00D90222" w:rsidRDefault="00D90222" w:rsidP="00D90222">
            <w:pPr>
              <w:pStyle w:val="Quote"/>
            </w:pPr>
            <w:r w:rsidRPr="00693036">
              <w:rPr>
                <w:b/>
                <w:u w:val="single"/>
              </w:rPr>
              <w:t>Note</w:t>
            </w:r>
            <w:r>
              <w:t>:  There is nothing gained by changing the ‘</w:t>
            </w:r>
            <w:r w:rsidRPr="00693036">
              <w:rPr>
                <w:b/>
              </w:rPr>
              <w:t>Attention</w:t>
            </w:r>
            <w:r>
              <w:t>’ value; so it is recommended to leave the default value.  This field will default with the Requester name.  The ‘Attention’ value will not flow forward to the Purchase Order and entering a different name in the ‘Attention’ field will not change workflow, the workflow is based upon the Requester ID entered on the ‘Specify Business Unit and Requester’ page.</w:t>
            </w:r>
          </w:p>
        </w:tc>
      </w:tr>
    </w:tbl>
    <w:p w:rsidR="00FD636C" w:rsidRDefault="00FD636C" w:rsidP="006F1EBC">
      <w:pPr>
        <w:pStyle w:val="Heading5"/>
      </w:pPr>
    </w:p>
    <w:p w:rsidR="00E06B22" w:rsidRDefault="00913D15" w:rsidP="006F1EBC">
      <w:pPr>
        <w:pStyle w:val="Heading5"/>
      </w:pPr>
      <w:bookmarkStart w:id="34" w:name="_Toc385395381"/>
      <w:r>
        <w:t xml:space="preserve">Modify </w:t>
      </w:r>
      <w:r w:rsidR="00CE6C2C">
        <w:t xml:space="preserve">A </w:t>
      </w:r>
      <w:r>
        <w:t>Shipping Address</w:t>
      </w:r>
      <w:bookmarkEnd w:id="34"/>
    </w:p>
    <w:p w:rsidR="00C94BFA" w:rsidRDefault="002803ED" w:rsidP="00913D15">
      <w:r>
        <w:t>T</w:t>
      </w:r>
      <w:r w:rsidR="00913D15">
        <w:t>he</w:t>
      </w:r>
      <w:r>
        <w:t xml:space="preserve"> Requisitioner can modify </w:t>
      </w:r>
      <w:r w:rsidR="00C94BFA">
        <w:t xml:space="preserve">a </w:t>
      </w:r>
      <w:r>
        <w:t xml:space="preserve">shipping address if necessary.  </w:t>
      </w:r>
      <w:r w:rsidR="00C94BFA">
        <w:br/>
      </w:r>
      <w:r w:rsidRPr="00C94BFA">
        <w:rPr>
          <w:b/>
        </w:rPr>
        <w:t xml:space="preserve">For </w:t>
      </w:r>
      <w:r w:rsidR="00C94BFA" w:rsidRPr="00C94BFA">
        <w:rPr>
          <w:b/>
        </w:rPr>
        <w:t>example</w:t>
      </w:r>
      <w:r w:rsidR="00C94BFA">
        <w:t>:  In this example, the Requisitioner needs to change the shipping address for</w:t>
      </w:r>
      <w:r>
        <w:t xml:space="preserve"> a </w:t>
      </w:r>
      <w:r w:rsidR="00C94BFA">
        <w:t>‘</w:t>
      </w:r>
      <w:r>
        <w:t>one time only</w:t>
      </w:r>
      <w:r w:rsidR="00C94BFA">
        <w:t>’</w:t>
      </w:r>
      <w:r>
        <w:t xml:space="preserve"> </w:t>
      </w:r>
      <w:r w:rsidR="00C94BFA">
        <w:t>delivery.  T</w:t>
      </w:r>
      <w:r>
        <w:t xml:space="preserve">he requisition needs the goods to be shipped to room </w:t>
      </w:r>
      <w:r w:rsidR="00C94BFA">
        <w:t>‘</w:t>
      </w:r>
      <w:r>
        <w:t>431</w:t>
      </w:r>
      <w:r w:rsidR="00C94BFA">
        <w:t>’</w:t>
      </w:r>
      <w:r>
        <w:t xml:space="preserve"> instead of room </w:t>
      </w:r>
      <w:r w:rsidR="00C94BFA">
        <w:t>‘</w:t>
      </w:r>
      <w:r>
        <w:t>327</w:t>
      </w:r>
      <w:r w:rsidR="00C94BFA">
        <w:t>’</w:t>
      </w:r>
      <w:r>
        <w:t>.</w:t>
      </w:r>
    </w:p>
    <w:p w:rsidR="003420A5" w:rsidRDefault="003420A5" w:rsidP="00A62F45">
      <w:pPr>
        <w:numPr>
          <w:ilvl w:val="0"/>
          <w:numId w:val="63"/>
        </w:numPr>
      </w:pPr>
      <w:r>
        <w:t>To view the details for a line on the requisition, click the ‘</w:t>
      </w:r>
      <w:r w:rsidRPr="00CF3E3B">
        <w:rPr>
          <w:b/>
        </w:rPr>
        <w:t>Expand section’ button</w:t>
      </w:r>
      <w:r>
        <w:rPr>
          <w:b/>
        </w:rPr>
        <w:t xml:space="preserve"> (</w:t>
      </w:r>
      <w:r>
        <w:t>located to the left of the line selection checkbox)</w:t>
      </w:r>
      <w:r>
        <w:br/>
      </w:r>
    </w:p>
    <w:p w:rsidR="00913D15" w:rsidRDefault="002803ED" w:rsidP="00A62F45">
      <w:pPr>
        <w:numPr>
          <w:ilvl w:val="0"/>
          <w:numId w:val="63"/>
        </w:numPr>
      </w:pPr>
      <w:r>
        <w:t xml:space="preserve">Select the </w:t>
      </w:r>
      <w:r w:rsidRPr="00C94BFA">
        <w:rPr>
          <w:b/>
        </w:rPr>
        <w:t>‘</w:t>
      </w:r>
      <w:r w:rsidR="00E83F14">
        <w:rPr>
          <w:b/>
        </w:rPr>
        <w:t>Add One Time</w:t>
      </w:r>
      <w:r w:rsidRPr="00C94BFA">
        <w:rPr>
          <w:b/>
        </w:rPr>
        <w:t xml:space="preserve"> Address’ link</w:t>
      </w:r>
      <w:r>
        <w:t>:</w:t>
      </w:r>
    </w:p>
    <w:p w:rsidR="002803ED" w:rsidRDefault="002803ED" w:rsidP="00913D15"/>
    <w:p w:rsidR="00E83F14" w:rsidRDefault="00E01081" w:rsidP="00913D15">
      <w:r>
        <w:rPr>
          <w:noProof/>
          <w:lang w:bidi="ar-SA"/>
        </w:rPr>
        <w:lastRenderedPageBreak/>
        <w:drawing>
          <wp:inline distT="0" distB="0" distL="0" distR="0">
            <wp:extent cx="5943600" cy="2722880"/>
            <wp:effectExtent l="0" t="0" r="0" b="127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2722880"/>
                    </a:xfrm>
                    <a:prstGeom prst="rect">
                      <a:avLst/>
                    </a:prstGeom>
                    <a:noFill/>
                    <a:ln>
                      <a:noFill/>
                    </a:ln>
                  </pic:spPr>
                </pic:pic>
              </a:graphicData>
            </a:graphic>
          </wp:inline>
        </w:drawing>
      </w:r>
    </w:p>
    <w:p w:rsidR="002803ED" w:rsidRDefault="00C94BFA" w:rsidP="00A62F45">
      <w:pPr>
        <w:numPr>
          <w:ilvl w:val="0"/>
          <w:numId w:val="63"/>
        </w:numPr>
      </w:pPr>
      <w:r>
        <w:t>In this example, c</w:t>
      </w:r>
      <w:r w:rsidR="002803ED">
        <w:t xml:space="preserve">hange the </w:t>
      </w:r>
      <w:r w:rsidR="00F92D67">
        <w:t>‘</w:t>
      </w:r>
      <w:r w:rsidR="002803ED">
        <w:t>room number</w:t>
      </w:r>
      <w:r w:rsidR="00F92D67">
        <w:t>’</w:t>
      </w:r>
      <w:r>
        <w:t xml:space="preserve"> which is located in the </w:t>
      </w:r>
      <w:r w:rsidR="00F92D67">
        <w:t>‘</w:t>
      </w:r>
      <w:r w:rsidRPr="00C94BFA">
        <w:rPr>
          <w:b/>
        </w:rPr>
        <w:t>Address 1</w:t>
      </w:r>
      <w:r w:rsidR="00F92D67">
        <w:rPr>
          <w:b/>
        </w:rPr>
        <w:t>’</w:t>
      </w:r>
      <w:r>
        <w:t xml:space="preserve"> field</w:t>
      </w:r>
      <w:r w:rsidR="002803ED">
        <w:t>:</w:t>
      </w:r>
    </w:p>
    <w:p w:rsidR="002803ED" w:rsidRDefault="002803ED" w:rsidP="002803ED">
      <w:pPr>
        <w:jc w:val="center"/>
      </w:pPr>
    </w:p>
    <w:p w:rsidR="00E83F14" w:rsidRDefault="00E01081" w:rsidP="002803ED">
      <w:pPr>
        <w:jc w:val="center"/>
      </w:pPr>
      <w:r>
        <w:rPr>
          <w:noProof/>
          <w:lang w:bidi="ar-SA"/>
        </w:rPr>
        <w:drawing>
          <wp:inline distT="0" distB="0" distL="0" distR="0">
            <wp:extent cx="4128135" cy="2907030"/>
            <wp:effectExtent l="0" t="0" r="5715" b="762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28135" cy="2907030"/>
                    </a:xfrm>
                    <a:prstGeom prst="rect">
                      <a:avLst/>
                    </a:prstGeom>
                    <a:noFill/>
                    <a:ln>
                      <a:noFill/>
                    </a:ln>
                  </pic:spPr>
                </pic:pic>
              </a:graphicData>
            </a:graphic>
          </wp:inline>
        </w:drawing>
      </w:r>
    </w:p>
    <w:p w:rsidR="002803ED" w:rsidRDefault="00F92D67" w:rsidP="00A62F45">
      <w:pPr>
        <w:numPr>
          <w:ilvl w:val="0"/>
          <w:numId w:val="63"/>
        </w:numPr>
      </w:pPr>
      <w:r>
        <w:t xml:space="preserve">After the </w:t>
      </w:r>
      <w:r w:rsidR="00BB6D91">
        <w:t>‘</w:t>
      </w:r>
      <w:r>
        <w:t>room number</w:t>
      </w:r>
      <w:r w:rsidR="00BB6D91">
        <w:t>’</w:t>
      </w:r>
      <w:r>
        <w:t xml:space="preserve"> has been changed, s</w:t>
      </w:r>
      <w:r w:rsidR="00955E42">
        <w:t xml:space="preserve">elect the </w:t>
      </w:r>
      <w:r w:rsidR="00955E42" w:rsidRPr="00F92D67">
        <w:rPr>
          <w:b/>
        </w:rPr>
        <w:t>‘OK’ button</w:t>
      </w:r>
      <w:r w:rsidR="00955E42">
        <w:t>:</w:t>
      </w:r>
    </w:p>
    <w:p w:rsidR="00955E42" w:rsidRDefault="00955E42" w:rsidP="00955E42">
      <w:pPr>
        <w:jc w:val="center"/>
      </w:pPr>
    </w:p>
    <w:p w:rsidR="00E83F14" w:rsidRDefault="00E01081" w:rsidP="00955E42">
      <w:pPr>
        <w:jc w:val="center"/>
      </w:pPr>
      <w:r>
        <w:rPr>
          <w:noProof/>
          <w:lang w:bidi="ar-SA"/>
        </w:rPr>
        <w:lastRenderedPageBreak/>
        <w:drawing>
          <wp:inline distT="0" distB="0" distL="0" distR="0">
            <wp:extent cx="4285615" cy="3016250"/>
            <wp:effectExtent l="0" t="0" r="635"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85615" cy="3016250"/>
                    </a:xfrm>
                    <a:prstGeom prst="rect">
                      <a:avLst/>
                    </a:prstGeom>
                    <a:noFill/>
                    <a:ln>
                      <a:noFill/>
                    </a:ln>
                  </pic:spPr>
                </pic:pic>
              </a:graphicData>
            </a:graphic>
          </wp:inline>
        </w:drawing>
      </w:r>
    </w:p>
    <w:p w:rsidR="00955E42" w:rsidRDefault="00955E42" w:rsidP="00A62F45">
      <w:pPr>
        <w:numPr>
          <w:ilvl w:val="0"/>
          <w:numId w:val="63"/>
        </w:numPr>
      </w:pPr>
      <w:r>
        <w:t xml:space="preserve">The </w:t>
      </w:r>
      <w:r w:rsidR="00BD6754">
        <w:t>R</w:t>
      </w:r>
      <w:r>
        <w:t xml:space="preserve">equisitioner </w:t>
      </w:r>
      <w:r w:rsidR="00F92D67">
        <w:t>is</w:t>
      </w:r>
      <w:r>
        <w:t xml:space="preserve"> directed back to the  </w:t>
      </w:r>
      <w:r w:rsidR="00E83F14">
        <w:t xml:space="preserve">Review and Submit </w:t>
      </w:r>
      <w:r>
        <w:t>page.  There will now be a</w:t>
      </w:r>
      <w:r w:rsidR="00C62053">
        <w:t xml:space="preserve"> number one (1) </w:t>
      </w:r>
      <w:r>
        <w:t xml:space="preserve">hovering over the </w:t>
      </w:r>
      <w:r w:rsidR="00E83F14">
        <w:t>new Ship To address and the link will now say Edit Onetime Address</w:t>
      </w:r>
      <w:r>
        <w:t>, this indicates that the ‘Ship To’ address has been modified:</w:t>
      </w:r>
    </w:p>
    <w:p w:rsidR="00955E42" w:rsidRDefault="00955E42" w:rsidP="0099250A">
      <w:pPr>
        <w:jc w:val="center"/>
      </w:pPr>
    </w:p>
    <w:p w:rsidR="00E83F14" w:rsidRDefault="00E01081" w:rsidP="0099250A">
      <w:pPr>
        <w:jc w:val="center"/>
      </w:pPr>
      <w:r>
        <w:rPr>
          <w:noProof/>
          <w:lang w:bidi="ar-SA"/>
        </w:rPr>
        <w:drawing>
          <wp:inline distT="0" distB="0" distL="0" distR="0">
            <wp:extent cx="5943600" cy="2797810"/>
            <wp:effectExtent l="0" t="0" r="0" b="254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2797810"/>
                    </a:xfrm>
                    <a:prstGeom prst="rect">
                      <a:avLst/>
                    </a:prstGeom>
                    <a:noFill/>
                    <a:ln>
                      <a:noFill/>
                    </a:ln>
                  </pic:spPr>
                </pic:pic>
              </a:graphicData>
            </a:graphic>
          </wp:inline>
        </w:drawing>
      </w:r>
    </w:p>
    <w:p w:rsidR="00842220" w:rsidRDefault="00842220" w:rsidP="00A62F45">
      <w:pPr>
        <w:numPr>
          <w:ilvl w:val="0"/>
          <w:numId w:val="63"/>
        </w:numPr>
      </w:pPr>
      <w:r>
        <w:lastRenderedPageBreak/>
        <w:t xml:space="preserve">The modified ‘Ship To’ address </w:t>
      </w:r>
      <w:r w:rsidR="00F01C7D">
        <w:t xml:space="preserve">is added to the PO during the </w:t>
      </w:r>
      <w:r w:rsidR="00F01C7D" w:rsidRPr="00F01C7D">
        <w:rPr>
          <w:b/>
          <w:i/>
        </w:rPr>
        <w:t>PO Auto Sourcing</w:t>
      </w:r>
      <w:r w:rsidR="00F01C7D">
        <w:t xml:space="preserve"> batch process</w:t>
      </w:r>
      <w:r>
        <w:t>.</w:t>
      </w:r>
    </w:p>
    <w:p w:rsidR="00B01277" w:rsidRDefault="00B01277" w:rsidP="00FD636C"/>
    <w:p w:rsidR="00913D15" w:rsidRDefault="00913D15" w:rsidP="006F1EBC">
      <w:pPr>
        <w:pStyle w:val="Heading5"/>
      </w:pPr>
      <w:bookmarkStart w:id="35" w:name="_Toc385395382"/>
      <w:r>
        <w:t xml:space="preserve">Add a </w:t>
      </w:r>
      <w:r w:rsidR="001965CA">
        <w:t>Shipping Line</w:t>
      </w:r>
      <w:r w:rsidR="007B7A5C">
        <w:t xml:space="preserve"> (multiple delivery locations)</w:t>
      </w:r>
      <w:bookmarkEnd w:id="35"/>
    </w:p>
    <w:p w:rsidR="00BB6D91" w:rsidRDefault="00BB6D91" w:rsidP="00913D15">
      <w:r>
        <w:t>Not all agencies are using the ‘</w:t>
      </w:r>
      <w:r w:rsidRPr="00B01277">
        <w:rPr>
          <w:b/>
        </w:rPr>
        <w:t>Ship To’ multiple locations</w:t>
      </w:r>
      <w:r>
        <w:t xml:space="preserve"> functionality in SMART.  Please refer to your agency’s business process regarding the shipment of </w:t>
      </w:r>
      <w:r w:rsidR="002E2561">
        <w:t>good</w:t>
      </w:r>
      <w:r>
        <w:t>(s) / service(s) for your agency.</w:t>
      </w:r>
    </w:p>
    <w:p w:rsidR="00A62F45" w:rsidRDefault="00A62F45" w:rsidP="00913D15">
      <w:r>
        <w:t>A</w:t>
      </w:r>
      <w:r w:rsidR="00325889">
        <w:t xml:space="preserve"> Requisitioner has the option to have products delivered to multiple ‘Ship To’ addresses. </w:t>
      </w:r>
    </w:p>
    <w:p w:rsidR="0076790E" w:rsidRDefault="0076790E" w:rsidP="00913D15">
      <w:r w:rsidRPr="00A62F45">
        <w:rPr>
          <w:b/>
          <w:u w:val="single"/>
        </w:rPr>
        <w:t>For example</w:t>
      </w:r>
      <w:r w:rsidR="00A62F45">
        <w:t>:  In this example</w:t>
      </w:r>
      <w:r>
        <w:t xml:space="preserve">, </w:t>
      </w:r>
      <w:r w:rsidR="0099250A">
        <w:t>the Requisitioner</w:t>
      </w:r>
      <w:r>
        <w:t xml:space="preserve"> need</w:t>
      </w:r>
      <w:r w:rsidR="0099250A">
        <w:t>s</w:t>
      </w:r>
      <w:r>
        <w:t xml:space="preserve"> to purchase a total of </w:t>
      </w:r>
      <w:r w:rsidR="00A62F45">
        <w:t>‘</w:t>
      </w:r>
      <w:r>
        <w:t>10</w:t>
      </w:r>
      <w:r w:rsidR="00A62F45">
        <w:t>’</w:t>
      </w:r>
      <w:r>
        <w:t xml:space="preserve"> widgets</w:t>
      </w:r>
      <w:r w:rsidR="00A62F45">
        <w:t xml:space="preserve"> for their agency.  T</w:t>
      </w:r>
      <w:r>
        <w:t>hree (3) of the widgets need to be delivered to a Topeka address</w:t>
      </w:r>
      <w:r w:rsidR="00A62F45">
        <w:t xml:space="preserve"> for the agency, while the remaining </w:t>
      </w:r>
      <w:r>
        <w:t xml:space="preserve">seven (7) widgets need to be delivered to </w:t>
      </w:r>
      <w:r w:rsidR="00A62F45">
        <w:t xml:space="preserve">an </w:t>
      </w:r>
      <w:r>
        <w:t>Atchison</w:t>
      </w:r>
      <w:r w:rsidR="0099250A">
        <w:t xml:space="preserve"> address</w:t>
      </w:r>
      <w:r w:rsidR="00A62F45">
        <w:t xml:space="preserve"> for the agency</w:t>
      </w:r>
      <w:r>
        <w:t>.</w:t>
      </w:r>
      <w:r w:rsidR="001B403B">
        <w:br/>
      </w:r>
    </w:p>
    <w:p w:rsidR="003420A5" w:rsidRDefault="003420A5" w:rsidP="00877DAE">
      <w:pPr>
        <w:numPr>
          <w:ilvl w:val="0"/>
          <w:numId w:val="68"/>
        </w:numPr>
      </w:pPr>
      <w:r>
        <w:t>To view the details for a line on the requisition, click the ‘</w:t>
      </w:r>
      <w:r w:rsidRPr="00CF3E3B">
        <w:rPr>
          <w:b/>
        </w:rPr>
        <w:t>Expand section’ button</w:t>
      </w:r>
      <w:r>
        <w:rPr>
          <w:b/>
        </w:rPr>
        <w:t xml:space="preserve"> (</w:t>
      </w:r>
      <w:r>
        <w:t>located to the left of the line selection checkbox).</w:t>
      </w:r>
    </w:p>
    <w:p w:rsidR="00913D15" w:rsidRDefault="003420A5" w:rsidP="00877DAE">
      <w:pPr>
        <w:numPr>
          <w:ilvl w:val="0"/>
          <w:numId w:val="68"/>
        </w:numPr>
      </w:pPr>
      <w:r>
        <w:t>In the Shipping section, click</w:t>
      </w:r>
      <w:r w:rsidR="00362FD2">
        <w:t xml:space="preserve"> the </w:t>
      </w:r>
      <w:r w:rsidR="00362FD2" w:rsidRPr="003420A5">
        <w:rPr>
          <w:b/>
        </w:rPr>
        <w:t xml:space="preserve">plus sign </w:t>
      </w:r>
      <w:r w:rsidRPr="003420A5">
        <w:rPr>
          <w:b/>
        </w:rPr>
        <w:t xml:space="preserve">button </w:t>
      </w:r>
      <w:r w:rsidR="00362FD2" w:rsidRPr="003420A5">
        <w:rPr>
          <w:b/>
        </w:rPr>
        <w:t>(+)</w:t>
      </w:r>
      <w:r w:rsidR="001A0D47">
        <w:t xml:space="preserve"> </w:t>
      </w:r>
      <w:r>
        <w:t xml:space="preserve">on </w:t>
      </w:r>
      <w:r w:rsidR="00362FD2">
        <w:t xml:space="preserve">the far right </w:t>
      </w:r>
      <w:r>
        <w:t xml:space="preserve">side </w:t>
      </w:r>
      <w:r w:rsidR="00362FD2">
        <w:t xml:space="preserve">of the Shipping Line </w:t>
      </w:r>
      <w:r>
        <w:t>(</w:t>
      </w:r>
      <w:r w:rsidR="0099250A">
        <w:t>in the light blue section</w:t>
      </w:r>
      <w:r>
        <w:t>)</w:t>
      </w:r>
      <w:r w:rsidR="00362FD2">
        <w:t>:</w:t>
      </w:r>
    </w:p>
    <w:p w:rsidR="00362FD2" w:rsidRDefault="00362FD2" w:rsidP="00362FD2">
      <w:pPr>
        <w:jc w:val="center"/>
      </w:pPr>
    </w:p>
    <w:p w:rsidR="00171BC3" w:rsidRDefault="00E01081" w:rsidP="00362FD2">
      <w:pPr>
        <w:jc w:val="center"/>
      </w:pPr>
      <w:r>
        <w:rPr>
          <w:noProof/>
          <w:lang w:bidi="ar-SA"/>
        </w:rPr>
        <w:drawing>
          <wp:inline distT="0" distB="0" distL="0" distR="0">
            <wp:extent cx="5377180" cy="2019935"/>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77180" cy="2019935"/>
                    </a:xfrm>
                    <a:prstGeom prst="rect">
                      <a:avLst/>
                    </a:prstGeom>
                    <a:noFill/>
                    <a:ln>
                      <a:noFill/>
                    </a:ln>
                  </pic:spPr>
                </pic:pic>
              </a:graphicData>
            </a:graphic>
          </wp:inline>
        </w:drawing>
      </w:r>
    </w:p>
    <w:p w:rsidR="00362FD2" w:rsidRDefault="00362FD2" w:rsidP="00913D15">
      <w:r>
        <w:t xml:space="preserve">There are several things that </w:t>
      </w:r>
      <w:r w:rsidR="00576322">
        <w:t>a</w:t>
      </w:r>
      <w:r>
        <w:t xml:space="preserve"> Requisitioner will </w:t>
      </w:r>
      <w:r w:rsidR="00877DAE">
        <w:t>observe</w:t>
      </w:r>
      <w:r w:rsidR="001B403B">
        <w:t xml:space="preserve"> when adding a new Shipping Line to a requisition</w:t>
      </w:r>
      <w:r>
        <w:t>:</w:t>
      </w:r>
      <w:r w:rsidR="001B403B">
        <w:br/>
      </w:r>
      <w:r w:rsidR="00877DAE">
        <w:br/>
      </w:r>
      <w:r>
        <w:t xml:space="preserve">1) </w:t>
      </w:r>
      <w:r w:rsidR="00877DAE">
        <w:t xml:space="preserve">The </w:t>
      </w:r>
      <w:r>
        <w:t xml:space="preserve">new ‘Shipping Line(s)’ (Schedule) </w:t>
      </w:r>
      <w:r w:rsidR="00877DAE">
        <w:t xml:space="preserve">is </w:t>
      </w:r>
      <w:r>
        <w:t>display</w:t>
      </w:r>
      <w:r w:rsidR="00877DAE">
        <w:t>ed below the initial Shipping Line</w:t>
      </w:r>
      <w:r w:rsidR="00576322">
        <w:t xml:space="preserve"> 1</w:t>
      </w:r>
      <w:r w:rsidR="005C715E">
        <w:t xml:space="preserve"> (</w:t>
      </w:r>
      <w:r w:rsidR="005C715E" w:rsidRPr="005C715E">
        <w:rPr>
          <w:b/>
        </w:rPr>
        <w:t>Shipping Line 2</w:t>
      </w:r>
      <w:r w:rsidR="005C715E">
        <w:t>)</w:t>
      </w:r>
      <w:r w:rsidR="00877DAE">
        <w:br/>
      </w:r>
      <w:r>
        <w:t xml:space="preserve">2) </w:t>
      </w:r>
      <w:r w:rsidR="00877DAE">
        <w:t xml:space="preserve">There are </w:t>
      </w:r>
      <w:r>
        <w:t>‘Distribution’ line(s) associated to each ‘Shipping Line’</w:t>
      </w:r>
      <w:r w:rsidR="005C715E">
        <w:t xml:space="preserve"> (</w:t>
      </w:r>
      <w:r w:rsidR="005C715E" w:rsidRPr="005C715E">
        <w:rPr>
          <w:b/>
        </w:rPr>
        <w:t>Accounting Lines</w:t>
      </w:r>
      <w:r w:rsidR="005C715E">
        <w:t>)</w:t>
      </w:r>
      <w:r w:rsidR="00877DAE">
        <w:br/>
      </w:r>
      <w:r>
        <w:lastRenderedPageBreak/>
        <w:t xml:space="preserve">3) </w:t>
      </w:r>
      <w:r w:rsidR="00877DAE">
        <w:t>T</w:t>
      </w:r>
      <w:r>
        <w:t xml:space="preserve">he </w:t>
      </w:r>
      <w:r w:rsidR="00877DAE">
        <w:t>‘</w:t>
      </w:r>
      <w:r w:rsidRPr="005C715E">
        <w:rPr>
          <w:b/>
        </w:rPr>
        <w:t>Due Date</w:t>
      </w:r>
      <w:r w:rsidR="00877DAE">
        <w:t>’</w:t>
      </w:r>
      <w:r>
        <w:t xml:space="preserve"> fields are now blank</w:t>
      </w:r>
      <w:r w:rsidR="00877DAE">
        <w:t xml:space="preserve"> (empty)</w:t>
      </w:r>
      <w:r w:rsidR="00877DAE">
        <w:br/>
      </w:r>
      <w:r>
        <w:t xml:space="preserve">4) </w:t>
      </w:r>
      <w:r w:rsidR="00877DAE">
        <w:t>T</w:t>
      </w:r>
      <w:r>
        <w:t xml:space="preserve">he </w:t>
      </w:r>
      <w:r w:rsidR="00877DAE">
        <w:t>‘</w:t>
      </w:r>
      <w:r w:rsidRPr="005C715E">
        <w:rPr>
          <w:b/>
        </w:rPr>
        <w:t>Quantity</w:t>
      </w:r>
      <w:r w:rsidR="00877DAE">
        <w:t>’ field</w:t>
      </w:r>
      <w:r>
        <w:t xml:space="preserve"> is blank </w:t>
      </w:r>
      <w:r w:rsidR="00877DAE">
        <w:t xml:space="preserve">(empty) </w:t>
      </w:r>
      <w:r w:rsidR="00576322">
        <w:t xml:space="preserve">or a ‘0’ quantity </w:t>
      </w:r>
      <w:r>
        <w:t>on the new ‘Shipping Line(s)’</w:t>
      </w:r>
      <w:r w:rsidR="005C715E">
        <w:t xml:space="preserve"> (Shipping Line 2)</w:t>
      </w:r>
    </w:p>
    <w:p w:rsidR="00362FD2" w:rsidRDefault="00362FD2" w:rsidP="00EA57B4">
      <w:pPr>
        <w:jc w:val="center"/>
      </w:pPr>
    </w:p>
    <w:p w:rsidR="00171BC3" w:rsidRDefault="00E01081" w:rsidP="00EA57B4">
      <w:pPr>
        <w:jc w:val="center"/>
      </w:pPr>
      <w:r>
        <w:rPr>
          <w:noProof/>
          <w:lang w:bidi="ar-SA"/>
        </w:rPr>
        <w:drawing>
          <wp:inline distT="0" distB="0" distL="0" distR="0">
            <wp:extent cx="5377180" cy="3664585"/>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77180" cy="3664585"/>
                    </a:xfrm>
                    <a:prstGeom prst="rect">
                      <a:avLst/>
                    </a:prstGeom>
                    <a:noFill/>
                    <a:ln>
                      <a:noFill/>
                    </a:ln>
                  </pic:spPr>
                </pic:pic>
              </a:graphicData>
            </a:graphic>
          </wp:inline>
        </w:drawing>
      </w:r>
    </w:p>
    <w:p w:rsidR="006A3996" w:rsidRDefault="007D043A" w:rsidP="00913D15">
      <w:r>
        <w:t xml:space="preserve">For the </w:t>
      </w:r>
      <w:r w:rsidRPr="007D043A">
        <w:rPr>
          <w:b/>
        </w:rPr>
        <w:t>Shipping Lines</w:t>
      </w:r>
      <w:r>
        <w:t xml:space="preserve">:  </w:t>
      </w:r>
      <w:r w:rsidR="00223150">
        <w:t>The Requisitioner will need to make the following changes:</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7920"/>
      </w:tblGrid>
      <w:tr w:rsidR="00950697" w:rsidRPr="00184B63" w:rsidTr="00184B63">
        <w:trPr>
          <w:tblHeader/>
        </w:trPr>
        <w:tc>
          <w:tcPr>
            <w:tcW w:w="2628" w:type="dxa"/>
            <w:shd w:val="clear" w:color="auto" w:fill="4F6228"/>
          </w:tcPr>
          <w:p w:rsidR="00950697" w:rsidRPr="00184B63" w:rsidRDefault="00950697" w:rsidP="007D043A">
            <w:pPr>
              <w:spacing w:before="0" w:after="0"/>
              <w:jc w:val="center"/>
              <w:rPr>
                <w:b/>
                <w:color w:val="FFFFFF"/>
              </w:rPr>
            </w:pPr>
            <w:r w:rsidRPr="00184B63">
              <w:rPr>
                <w:b/>
                <w:color w:val="FFFFFF"/>
              </w:rPr>
              <w:t>Field</w:t>
            </w:r>
          </w:p>
        </w:tc>
        <w:tc>
          <w:tcPr>
            <w:tcW w:w="7920" w:type="dxa"/>
            <w:shd w:val="clear" w:color="auto" w:fill="4F6228"/>
          </w:tcPr>
          <w:p w:rsidR="00950697" w:rsidRPr="00184B63" w:rsidRDefault="00950697" w:rsidP="007D043A">
            <w:pPr>
              <w:spacing w:before="0" w:after="0"/>
              <w:jc w:val="center"/>
              <w:rPr>
                <w:b/>
                <w:color w:val="FFFFFF"/>
              </w:rPr>
            </w:pPr>
            <w:r w:rsidRPr="00184B63">
              <w:rPr>
                <w:b/>
                <w:color w:val="FFFFFF"/>
              </w:rPr>
              <w:t>Description</w:t>
            </w:r>
          </w:p>
        </w:tc>
      </w:tr>
      <w:tr w:rsidR="00950697" w:rsidTr="00184B63">
        <w:tc>
          <w:tcPr>
            <w:tcW w:w="2628" w:type="dxa"/>
          </w:tcPr>
          <w:p w:rsidR="00950697" w:rsidRDefault="00950697" w:rsidP="00184B63">
            <w:pPr>
              <w:spacing w:before="0" w:after="0"/>
            </w:pPr>
            <w:r>
              <w:t>Due Date</w:t>
            </w:r>
          </w:p>
        </w:tc>
        <w:tc>
          <w:tcPr>
            <w:tcW w:w="7920" w:type="dxa"/>
          </w:tcPr>
          <w:p w:rsidR="00950697" w:rsidRDefault="00950697" w:rsidP="007D043A">
            <w:pPr>
              <w:spacing w:before="0" w:after="0"/>
            </w:pPr>
            <w:r>
              <w:t>Enter a ‘</w:t>
            </w:r>
            <w:r w:rsidRPr="007D043A">
              <w:rPr>
                <w:b/>
              </w:rPr>
              <w:t>Due Date</w:t>
            </w:r>
            <w:r>
              <w:t>’ for each ‘Shipping Line’; these may be diffe</w:t>
            </w:r>
            <w:r w:rsidR="0099250A">
              <w:t xml:space="preserve">rent depending on the situation; </w:t>
            </w:r>
            <w:r w:rsidR="007D043A">
              <w:t>For example:  I</w:t>
            </w:r>
            <w:r w:rsidR="0099250A">
              <w:t>t may take an additional day to deliver to a non-Topeka address.</w:t>
            </w:r>
          </w:p>
          <w:p w:rsidR="00656E8E" w:rsidRDefault="00656E8E" w:rsidP="007D043A">
            <w:pPr>
              <w:spacing w:before="0" w:after="0"/>
            </w:pPr>
          </w:p>
        </w:tc>
      </w:tr>
      <w:tr w:rsidR="00950697" w:rsidTr="00184B63">
        <w:tc>
          <w:tcPr>
            <w:tcW w:w="2628" w:type="dxa"/>
          </w:tcPr>
          <w:p w:rsidR="00950697" w:rsidRDefault="00950697" w:rsidP="00184B63">
            <w:pPr>
              <w:spacing w:before="0" w:after="0"/>
            </w:pPr>
            <w:r>
              <w:t>Quantity</w:t>
            </w:r>
          </w:p>
        </w:tc>
        <w:tc>
          <w:tcPr>
            <w:tcW w:w="7920" w:type="dxa"/>
          </w:tcPr>
          <w:p w:rsidR="00656E8E" w:rsidRDefault="00950697" w:rsidP="007D043A">
            <w:pPr>
              <w:spacing w:before="0" w:after="0"/>
            </w:pPr>
            <w:r>
              <w:t xml:space="preserve">Change the </w:t>
            </w:r>
            <w:r w:rsidR="007D043A">
              <w:t>‘</w:t>
            </w:r>
            <w:r w:rsidR="007D043A" w:rsidRPr="007D043A">
              <w:rPr>
                <w:b/>
              </w:rPr>
              <w:t>Quantity</w:t>
            </w:r>
            <w:r w:rsidR="007D043A" w:rsidRPr="007D043A">
              <w:t>’</w:t>
            </w:r>
            <w:r w:rsidR="007D043A">
              <w:t xml:space="preserve"> </w:t>
            </w:r>
            <w:r>
              <w:t>on ‘</w:t>
            </w:r>
            <w:r w:rsidRPr="007D043A">
              <w:rPr>
                <w:b/>
              </w:rPr>
              <w:t>Shipping Line</w:t>
            </w:r>
            <w:r w:rsidR="007D043A" w:rsidRPr="007D043A">
              <w:rPr>
                <w:b/>
              </w:rPr>
              <w:t xml:space="preserve"> 1</w:t>
            </w:r>
            <w:r>
              <w:t xml:space="preserve">’ and </w:t>
            </w:r>
            <w:r w:rsidR="007D043A">
              <w:t xml:space="preserve">then </w:t>
            </w:r>
            <w:r>
              <w:t xml:space="preserve">enter </w:t>
            </w:r>
            <w:r w:rsidR="007D043A">
              <w:t>the Q</w:t>
            </w:r>
            <w:r>
              <w:t xml:space="preserve">uantities on </w:t>
            </w:r>
            <w:r w:rsidR="007D043A">
              <w:t xml:space="preserve">each of </w:t>
            </w:r>
            <w:r>
              <w:t xml:space="preserve">the subsequent ‘Shipping Lines’.  </w:t>
            </w:r>
            <w:r w:rsidR="007D043A">
              <w:t xml:space="preserve">The Quantities for </w:t>
            </w:r>
            <w:r w:rsidR="00656E8E">
              <w:t>ALL</w:t>
            </w:r>
            <w:r w:rsidR="007D043A">
              <w:t xml:space="preserve"> shipping line Quantities added together MUST MATCH the</w:t>
            </w:r>
            <w:r>
              <w:t xml:space="preserve"> total </w:t>
            </w:r>
            <w:r w:rsidR="007D043A">
              <w:t xml:space="preserve">Quantity </w:t>
            </w:r>
            <w:r w:rsidR="00656E8E">
              <w:t>that is shown at the</w:t>
            </w:r>
            <w:r>
              <w:t xml:space="preserve"> requisition line</w:t>
            </w:r>
            <w:r w:rsidR="00656E8E">
              <w:t xml:space="preserve"> Quantity</w:t>
            </w:r>
            <w:r>
              <w:t>.</w:t>
            </w:r>
          </w:p>
          <w:p w:rsidR="007D043A" w:rsidRDefault="00950697" w:rsidP="007D043A">
            <w:pPr>
              <w:spacing w:before="0" w:after="0"/>
            </w:pPr>
            <w:r>
              <w:t xml:space="preserve">  </w:t>
            </w:r>
          </w:p>
          <w:p w:rsidR="00950697" w:rsidRDefault="007D043A" w:rsidP="007D043A">
            <w:pPr>
              <w:spacing w:before="0" w:after="0"/>
            </w:pPr>
            <w:r w:rsidRPr="007D043A">
              <w:rPr>
                <w:b/>
                <w:u w:val="single"/>
              </w:rPr>
              <w:t>For example</w:t>
            </w:r>
            <w:r>
              <w:t xml:space="preserve">:  </w:t>
            </w:r>
            <w:r w:rsidR="00950697">
              <w:t xml:space="preserve">In </w:t>
            </w:r>
            <w:r>
              <w:t xml:space="preserve">our example, </w:t>
            </w:r>
            <w:r w:rsidR="00950697">
              <w:t xml:space="preserve">the total requisition line </w:t>
            </w:r>
            <w:r>
              <w:t xml:space="preserve">Quantity </w:t>
            </w:r>
            <w:r w:rsidR="00950697">
              <w:t xml:space="preserve">is </w:t>
            </w:r>
            <w:r>
              <w:t>‘</w:t>
            </w:r>
            <w:r w:rsidR="00950697">
              <w:t>10</w:t>
            </w:r>
            <w:r>
              <w:t>’ widgets</w:t>
            </w:r>
            <w:r w:rsidR="00950697">
              <w:t xml:space="preserve">.  </w:t>
            </w:r>
            <w:r w:rsidR="00950697">
              <w:lastRenderedPageBreak/>
              <w:t>The</w:t>
            </w:r>
            <w:r>
              <w:t>refore</w:t>
            </w:r>
            <w:r w:rsidR="00950697">
              <w:t xml:space="preserve"> </w:t>
            </w:r>
            <w:r>
              <w:t xml:space="preserve">the Quantities in ‘Shipping Line 1’ and ‘Shipping Line 2’ </w:t>
            </w:r>
            <w:r w:rsidRPr="007D043A">
              <w:rPr>
                <w:b/>
                <w:u w:val="single"/>
              </w:rPr>
              <w:t>MUST ADD</w:t>
            </w:r>
            <w:r>
              <w:t xml:space="preserve"> up to a total of ‘10’ widgets.</w:t>
            </w:r>
          </w:p>
          <w:p w:rsidR="00656E8E" w:rsidRDefault="00656E8E" w:rsidP="007D043A">
            <w:pPr>
              <w:spacing w:before="0" w:after="0"/>
            </w:pPr>
          </w:p>
        </w:tc>
      </w:tr>
      <w:tr w:rsidR="00950697" w:rsidTr="00184B63">
        <w:tc>
          <w:tcPr>
            <w:tcW w:w="2628" w:type="dxa"/>
          </w:tcPr>
          <w:p w:rsidR="00950697" w:rsidRDefault="00223150" w:rsidP="00184B63">
            <w:pPr>
              <w:spacing w:before="0" w:after="0"/>
            </w:pPr>
            <w:r>
              <w:lastRenderedPageBreak/>
              <w:t>Ship To</w:t>
            </w:r>
          </w:p>
        </w:tc>
        <w:tc>
          <w:tcPr>
            <w:tcW w:w="7920" w:type="dxa"/>
          </w:tcPr>
          <w:p w:rsidR="00656E8E" w:rsidRDefault="00223150" w:rsidP="00F86264">
            <w:pPr>
              <w:spacing w:before="0" w:after="0"/>
            </w:pPr>
            <w:r>
              <w:t xml:space="preserve">Enter the correct ‘Ship To’ </w:t>
            </w:r>
            <w:r w:rsidR="000A00FA">
              <w:t>code</w:t>
            </w:r>
            <w:r w:rsidR="0002508A">
              <w:t xml:space="preserve"> </w:t>
            </w:r>
            <w:r w:rsidR="00F86264">
              <w:t>(</w:t>
            </w:r>
            <w:r w:rsidR="0002508A">
              <w:t xml:space="preserve">for each </w:t>
            </w:r>
            <w:r w:rsidR="00F86264">
              <w:t xml:space="preserve">delivery </w:t>
            </w:r>
            <w:r w:rsidR="0002508A">
              <w:t>location</w:t>
            </w:r>
            <w:r w:rsidR="00F86264">
              <w:t>)</w:t>
            </w:r>
            <w:r w:rsidR="0002508A">
              <w:t xml:space="preserve"> on each Shipping Line</w:t>
            </w:r>
            <w:r>
              <w:t xml:space="preserve">.  These </w:t>
            </w:r>
            <w:r w:rsidR="00F86264">
              <w:t xml:space="preserve">‘Ship To’ codes </w:t>
            </w:r>
            <w:r>
              <w:t xml:space="preserve">would typically be different </w:t>
            </w:r>
            <w:r w:rsidR="00F86264">
              <w:t>from one another because</w:t>
            </w:r>
            <w:r w:rsidR="00EA57B4">
              <w:t xml:space="preserve">; one ‘Ship To’ code </w:t>
            </w:r>
            <w:r w:rsidR="00F86264">
              <w:t xml:space="preserve">is </w:t>
            </w:r>
            <w:r w:rsidR="00EA57B4">
              <w:t>for the Topeka address</w:t>
            </w:r>
            <w:r w:rsidR="0002508A">
              <w:t>,</w:t>
            </w:r>
            <w:r w:rsidR="00EA57B4">
              <w:t xml:space="preserve"> and </w:t>
            </w:r>
            <w:r w:rsidR="00F86264">
              <w:t xml:space="preserve">the other ‘Ship To’ code is for </w:t>
            </w:r>
            <w:r w:rsidR="00EA57B4">
              <w:t>the Atchison address.</w:t>
            </w:r>
          </w:p>
          <w:p w:rsidR="00950697" w:rsidRDefault="00EA57B4" w:rsidP="00F86264">
            <w:pPr>
              <w:spacing w:before="0" w:after="0"/>
            </w:pPr>
            <w:r>
              <w:t xml:space="preserve"> </w:t>
            </w:r>
          </w:p>
        </w:tc>
      </w:tr>
    </w:tbl>
    <w:p w:rsidR="00C43CDF" w:rsidRDefault="00C43CDF" w:rsidP="00C43CDF">
      <w:pPr>
        <w:pStyle w:val="Quote"/>
      </w:pPr>
      <w:r w:rsidRPr="00C43CDF">
        <w:rPr>
          <w:b/>
          <w:u w:val="single"/>
        </w:rPr>
        <w:t>Note</w:t>
      </w:r>
      <w:r>
        <w:t xml:space="preserve">:  The information provided in the ‘Shipping Line’ section of the requisition is sourced to the Purchase Order (PO) as a ‘Schedule’.  A PO refers to ‘Shipping Lines’ as ‘Schedules’. </w:t>
      </w:r>
    </w:p>
    <w:p w:rsidR="005775BD" w:rsidRDefault="005775BD" w:rsidP="00516642">
      <w:pPr>
        <w:jc w:val="center"/>
      </w:pPr>
    </w:p>
    <w:p w:rsidR="001B1F17" w:rsidRDefault="00E01081" w:rsidP="00516642">
      <w:pPr>
        <w:jc w:val="center"/>
      </w:pPr>
      <w:r>
        <w:rPr>
          <w:noProof/>
          <w:lang w:bidi="ar-SA"/>
        </w:rPr>
        <w:drawing>
          <wp:inline distT="0" distB="0" distL="0" distR="0">
            <wp:extent cx="5943600" cy="4025900"/>
            <wp:effectExtent l="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4025900"/>
                    </a:xfrm>
                    <a:prstGeom prst="rect">
                      <a:avLst/>
                    </a:prstGeom>
                    <a:noFill/>
                    <a:ln>
                      <a:noFill/>
                    </a:ln>
                  </pic:spPr>
                </pic:pic>
              </a:graphicData>
            </a:graphic>
          </wp:inline>
        </w:drawing>
      </w:r>
    </w:p>
    <w:p w:rsidR="00516642" w:rsidRDefault="006A3996" w:rsidP="000C1EFE">
      <w:pPr>
        <w:pStyle w:val="Heading4"/>
      </w:pPr>
      <w:r>
        <w:br w:type="page"/>
      </w:r>
      <w:bookmarkStart w:id="36" w:name="_Toc385395383"/>
      <w:r w:rsidR="000C1EFE">
        <w:lastRenderedPageBreak/>
        <w:t>Accounting Lines</w:t>
      </w:r>
      <w:r w:rsidR="00D4774F">
        <w:t xml:space="preserve"> section</w:t>
      </w:r>
      <w:bookmarkEnd w:id="36"/>
    </w:p>
    <w:p w:rsidR="006C11C2" w:rsidRDefault="006467BE" w:rsidP="000C1EFE">
      <w:r>
        <w:t xml:space="preserve">The </w:t>
      </w:r>
      <w:r w:rsidR="00144BC9">
        <w:t>‘</w:t>
      </w:r>
      <w:r w:rsidRPr="00144BC9">
        <w:rPr>
          <w:b/>
        </w:rPr>
        <w:t>Accounting Lines</w:t>
      </w:r>
      <w:r w:rsidR="00144BC9" w:rsidRPr="00144BC9">
        <w:t>’</w:t>
      </w:r>
      <w:r w:rsidRPr="00144BC9">
        <w:rPr>
          <w:b/>
        </w:rPr>
        <w:t xml:space="preserve"> </w:t>
      </w:r>
      <w:r w:rsidR="00144BC9" w:rsidRPr="00144BC9">
        <w:rPr>
          <w:b/>
        </w:rPr>
        <w:t>section</w:t>
      </w:r>
      <w:r w:rsidR="00144BC9">
        <w:t xml:space="preserve"> of the requisition </w:t>
      </w:r>
      <w:r>
        <w:t>is where the Requisitioner indicates how the purchase is to be funded.  This may be one (1) funding stream or multiple funding streams.</w:t>
      </w:r>
      <w:r w:rsidR="00E95EB4">
        <w:t xml:space="preserve">  The ‘Accounting Lines’</w:t>
      </w:r>
      <w:r w:rsidR="00144BC9">
        <w:t xml:space="preserve"> information</w:t>
      </w:r>
      <w:r w:rsidR="00E95EB4">
        <w:t xml:space="preserve"> default</w:t>
      </w:r>
      <w:r w:rsidR="00144BC9">
        <w:t>s</w:t>
      </w:r>
      <w:r w:rsidR="00E95EB4">
        <w:t xml:space="preserve"> </w:t>
      </w:r>
      <w:r w:rsidR="005D119E">
        <w:t>on</w:t>
      </w:r>
      <w:r w:rsidR="00E95EB4">
        <w:t xml:space="preserve"> each requisition line based upon the </w:t>
      </w:r>
      <w:r w:rsidR="00144BC9">
        <w:t>‘</w:t>
      </w:r>
      <w:r w:rsidR="005D119E" w:rsidRPr="004357CA">
        <w:rPr>
          <w:b/>
        </w:rPr>
        <w:t>Requester</w:t>
      </w:r>
      <w:r w:rsidR="00144BC9">
        <w:t>’</w:t>
      </w:r>
      <w:r w:rsidR="005D119E">
        <w:t xml:space="preserve"> selected on the ‘</w:t>
      </w:r>
      <w:r w:rsidR="00C9445A">
        <w:rPr>
          <w:i/>
        </w:rPr>
        <w:t>Requisition Settings</w:t>
      </w:r>
      <w:r w:rsidR="005D119E" w:rsidRPr="00144BC9">
        <w:rPr>
          <w:i/>
        </w:rPr>
        <w:t>’ page</w:t>
      </w:r>
      <w:r w:rsidR="005D119E">
        <w:t>.</w:t>
      </w:r>
      <w:r w:rsidR="00F15BCF">
        <w:t xml:space="preserve">  The funding streams set up as the Requester’s</w:t>
      </w:r>
      <w:r w:rsidR="009C4DCA">
        <w:t xml:space="preserve"> default </w:t>
      </w:r>
      <w:r w:rsidR="009C4DCA" w:rsidRPr="004357CA">
        <w:rPr>
          <w:i/>
        </w:rPr>
        <w:t>may not be the correct funding stream</w:t>
      </w:r>
      <w:r w:rsidR="009C4DCA">
        <w:t xml:space="preserve"> for this particular purchase.  </w:t>
      </w:r>
      <w:r w:rsidR="002A0B5D">
        <w:t>T</w:t>
      </w:r>
      <w:r w:rsidR="009C4DCA">
        <w:t>he</w:t>
      </w:r>
      <w:r w:rsidR="004357CA">
        <w:t>refore the</w:t>
      </w:r>
      <w:r w:rsidR="009C4DCA">
        <w:t xml:space="preserve"> Requisitioner </w:t>
      </w:r>
      <w:r w:rsidR="004357CA">
        <w:t>needs</w:t>
      </w:r>
      <w:r w:rsidR="009C4DCA">
        <w:t xml:space="preserve"> to </w:t>
      </w:r>
      <w:r w:rsidR="002A0B5D">
        <w:t>review the ‘Accounting Lines’ and validate that they are correct</w:t>
      </w:r>
      <w:r w:rsidR="004357CA">
        <w:t>,</w:t>
      </w:r>
      <w:r w:rsidR="002A0B5D">
        <w:t xml:space="preserve"> or </w:t>
      </w:r>
      <w:r w:rsidR="009C4DCA">
        <w:t xml:space="preserve">update the ‘Accounting Line’ values, </w:t>
      </w:r>
      <w:r w:rsidR="004357CA">
        <w:t>(</w:t>
      </w:r>
      <w:r w:rsidR="009C4DCA">
        <w:t>also referred to as ChartField values</w:t>
      </w:r>
      <w:r w:rsidR="004357CA">
        <w:t>)</w:t>
      </w:r>
      <w:r w:rsidR="002A0B5D">
        <w:t>, if they are not correct</w:t>
      </w:r>
      <w:r w:rsidR="009C4DCA">
        <w:t xml:space="preserve">.  </w:t>
      </w:r>
    </w:p>
    <w:p w:rsidR="006C11C2" w:rsidRDefault="006C11C2" w:rsidP="000C1EFE">
      <w:r w:rsidRPr="004357CA">
        <w:rPr>
          <w:b/>
          <w:i/>
        </w:rPr>
        <w:t>It is important that the ‘Accounting Line’ information is as accurate as possible before the requisition is ‘Approved’ and sourced to a PO</w:t>
      </w:r>
      <w:r>
        <w:t xml:space="preserve">.  The </w:t>
      </w:r>
      <w:r w:rsidR="004357CA">
        <w:t>Purchasing and Accounts Payable functions in SMART</w:t>
      </w:r>
      <w:r>
        <w:t xml:space="preserve"> are greatly impacted by the way the requisition ‘Accounting Lines’ are set up.  </w:t>
      </w:r>
      <w:r w:rsidR="00341180" w:rsidRPr="00341180">
        <w:rPr>
          <w:b/>
          <w:u w:val="single"/>
        </w:rPr>
        <w:t>For example</w:t>
      </w:r>
      <w:r w:rsidR="00341180">
        <w:t xml:space="preserve">:  </w:t>
      </w:r>
      <w:r>
        <w:t xml:space="preserve">It </w:t>
      </w:r>
      <w:r w:rsidR="00CA7A28">
        <w:t>can impact the</w:t>
      </w:r>
      <w:r>
        <w:t xml:space="preserve"> creation</w:t>
      </w:r>
      <w:r w:rsidR="00CA7A28">
        <w:t xml:space="preserve"> and maintenance of </w:t>
      </w:r>
      <w:r>
        <w:t>PO</w:t>
      </w:r>
      <w:r w:rsidR="00341180">
        <w:t>’</w:t>
      </w:r>
      <w:r>
        <w:t>s and vouchers</w:t>
      </w:r>
      <w:r w:rsidR="00CA7A28">
        <w:t xml:space="preserve">; </w:t>
      </w:r>
      <w:r w:rsidR="00341180">
        <w:t xml:space="preserve">and </w:t>
      </w:r>
      <w:r w:rsidR="00CA7A28">
        <w:t xml:space="preserve">it can also impact </w:t>
      </w:r>
      <w:r>
        <w:t>the Budget and Expenditure ledgers</w:t>
      </w:r>
      <w:r w:rsidR="00341180">
        <w:t xml:space="preserve"> for your agency</w:t>
      </w:r>
      <w:r w:rsidR="00CA7A28">
        <w:t xml:space="preserve">.  </w:t>
      </w:r>
      <w:r w:rsidR="00341180" w:rsidRPr="00341180">
        <w:rPr>
          <w:b/>
          <w:u w:val="single"/>
        </w:rPr>
        <w:t>Recommended best practice</w:t>
      </w:r>
      <w:r w:rsidR="00341180">
        <w:t xml:space="preserve">:  If the Requisitioner is unsure of what ChartField information to use on a requisition, it is best that they consult with their agency’s budget/accounting staff prior to </w:t>
      </w:r>
      <w:r w:rsidR="00AE1B30">
        <w:t xml:space="preserve">‘saving and </w:t>
      </w:r>
      <w:r w:rsidR="00341180">
        <w:t>submitting</w:t>
      </w:r>
      <w:r w:rsidR="00AE1B30">
        <w:t>’</w:t>
      </w:r>
      <w:r w:rsidR="00341180">
        <w:t xml:space="preserve"> the requisition for approval.</w:t>
      </w:r>
      <w:r w:rsidR="000944FA">
        <w:t xml:space="preserve"> Please refer to your Agency’s business processes regarding </w:t>
      </w:r>
      <w:r w:rsidR="000E65C6">
        <w:t xml:space="preserve">the </w:t>
      </w:r>
      <w:r w:rsidR="000944FA">
        <w:t>ChartField values that should be used for purchases.</w:t>
      </w:r>
      <w:r>
        <w:t xml:space="preserve">  </w:t>
      </w:r>
    </w:p>
    <w:p w:rsidR="000C1EFE" w:rsidRDefault="009C4DCA" w:rsidP="000C1EFE">
      <w:r>
        <w:t>The following fields are mandatory ChartField values</w:t>
      </w:r>
      <w:r w:rsidR="00362CF3">
        <w:t xml:space="preserve"> – these ChartField values are required on every requisition line in SMART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740"/>
      </w:tblGrid>
      <w:tr w:rsidR="009C4DCA" w:rsidRPr="00184B63" w:rsidTr="00184B63">
        <w:trPr>
          <w:tblHeader/>
        </w:trPr>
        <w:tc>
          <w:tcPr>
            <w:tcW w:w="2538" w:type="dxa"/>
            <w:shd w:val="clear" w:color="auto" w:fill="4F6228"/>
          </w:tcPr>
          <w:p w:rsidR="009C4DCA" w:rsidRPr="00184B63" w:rsidRDefault="009C4DCA" w:rsidP="001375E9">
            <w:pPr>
              <w:spacing w:before="0" w:after="0"/>
              <w:jc w:val="center"/>
              <w:rPr>
                <w:b/>
                <w:color w:val="FFFFFF"/>
              </w:rPr>
            </w:pPr>
            <w:r w:rsidRPr="00184B63">
              <w:rPr>
                <w:b/>
                <w:color w:val="FFFFFF"/>
              </w:rPr>
              <w:t>Field</w:t>
            </w:r>
          </w:p>
        </w:tc>
        <w:tc>
          <w:tcPr>
            <w:tcW w:w="7740" w:type="dxa"/>
            <w:shd w:val="clear" w:color="auto" w:fill="4F6228"/>
          </w:tcPr>
          <w:p w:rsidR="009C4DCA" w:rsidRPr="00184B63" w:rsidRDefault="009C4DCA" w:rsidP="001375E9">
            <w:pPr>
              <w:spacing w:before="0" w:after="0"/>
              <w:jc w:val="center"/>
              <w:rPr>
                <w:b/>
                <w:color w:val="FFFFFF"/>
              </w:rPr>
            </w:pPr>
            <w:r w:rsidRPr="00184B63">
              <w:rPr>
                <w:b/>
                <w:color w:val="FFFFFF"/>
              </w:rPr>
              <w:t>Descripton</w:t>
            </w:r>
          </w:p>
        </w:tc>
      </w:tr>
      <w:tr w:rsidR="009C4DCA" w:rsidTr="00184B63">
        <w:tc>
          <w:tcPr>
            <w:tcW w:w="2538" w:type="dxa"/>
          </w:tcPr>
          <w:p w:rsidR="009C4DCA" w:rsidRDefault="009C4DCA" w:rsidP="00184B63">
            <w:pPr>
              <w:spacing w:before="0" w:after="0"/>
            </w:pPr>
            <w:r>
              <w:t>Dept</w:t>
            </w:r>
          </w:p>
        </w:tc>
        <w:tc>
          <w:tcPr>
            <w:tcW w:w="7740" w:type="dxa"/>
          </w:tcPr>
          <w:p w:rsidR="009C4DCA" w:rsidRDefault="009C4DCA" w:rsidP="00184B63">
            <w:pPr>
              <w:spacing w:before="0" w:after="0"/>
            </w:pPr>
            <w:r w:rsidRPr="00184B63">
              <w:rPr>
                <w:rFonts w:cs="Arial"/>
                <w:color w:val="000000"/>
                <w:szCs w:val="22"/>
                <w:lang w:bidi="ar-SA"/>
              </w:rPr>
              <w:t>The Dept (Department) field is used to enter the appropriate ten digit Department ID number.</w:t>
            </w:r>
          </w:p>
        </w:tc>
      </w:tr>
      <w:tr w:rsidR="009C4DCA" w:rsidTr="00184B63">
        <w:tc>
          <w:tcPr>
            <w:tcW w:w="2538" w:type="dxa"/>
          </w:tcPr>
          <w:p w:rsidR="009C4DCA" w:rsidRDefault="009C4DCA" w:rsidP="00184B63">
            <w:pPr>
              <w:spacing w:before="0" w:after="0"/>
            </w:pPr>
            <w:r>
              <w:t>Fund</w:t>
            </w:r>
          </w:p>
        </w:tc>
        <w:tc>
          <w:tcPr>
            <w:tcW w:w="7740" w:type="dxa"/>
          </w:tcPr>
          <w:p w:rsidR="009C4DCA" w:rsidRDefault="009C4DCA" w:rsidP="00184B63">
            <w:pPr>
              <w:spacing w:before="0" w:after="0"/>
            </w:pPr>
            <w:r w:rsidRPr="00184B63">
              <w:rPr>
                <w:rFonts w:cs="Arial"/>
                <w:color w:val="000000"/>
                <w:szCs w:val="22"/>
                <w:lang w:bidi="ar-SA"/>
              </w:rPr>
              <w:t>The Fund field is used to enter the desired four digit Agency Fund number.</w:t>
            </w:r>
          </w:p>
        </w:tc>
      </w:tr>
      <w:tr w:rsidR="009C4DCA" w:rsidTr="00184B63">
        <w:tc>
          <w:tcPr>
            <w:tcW w:w="2538" w:type="dxa"/>
          </w:tcPr>
          <w:p w:rsidR="009C4DCA" w:rsidRDefault="009C4DCA" w:rsidP="00184B63">
            <w:pPr>
              <w:spacing w:before="0" w:after="0"/>
            </w:pPr>
            <w:r>
              <w:t>Bud Unit</w:t>
            </w:r>
          </w:p>
        </w:tc>
        <w:tc>
          <w:tcPr>
            <w:tcW w:w="7740" w:type="dxa"/>
          </w:tcPr>
          <w:p w:rsidR="009C4DCA" w:rsidRDefault="009C4DCA" w:rsidP="00184B63">
            <w:pPr>
              <w:spacing w:before="0" w:after="0"/>
            </w:pPr>
            <w:r w:rsidRPr="00184B63">
              <w:rPr>
                <w:rFonts w:cs="Arial"/>
                <w:color w:val="000000"/>
                <w:szCs w:val="22"/>
                <w:lang w:bidi="ar-SA"/>
              </w:rPr>
              <w:t>The Bud Unit (Budget Unit) field is used to enter the correct four digit Budget Unit number.</w:t>
            </w:r>
          </w:p>
        </w:tc>
      </w:tr>
      <w:tr w:rsidR="009C4DCA" w:rsidTr="00184B63">
        <w:tc>
          <w:tcPr>
            <w:tcW w:w="2538" w:type="dxa"/>
          </w:tcPr>
          <w:p w:rsidR="009C4DCA" w:rsidRDefault="009C4DCA" w:rsidP="00184B63">
            <w:pPr>
              <w:spacing w:before="0" w:after="0"/>
            </w:pPr>
            <w:r>
              <w:t>Program</w:t>
            </w:r>
          </w:p>
        </w:tc>
        <w:tc>
          <w:tcPr>
            <w:tcW w:w="7740" w:type="dxa"/>
          </w:tcPr>
          <w:p w:rsidR="009C4DCA" w:rsidRDefault="009C4DCA" w:rsidP="00184B63">
            <w:pPr>
              <w:spacing w:before="0" w:after="0"/>
            </w:pPr>
            <w:r w:rsidRPr="00184B63">
              <w:rPr>
                <w:rFonts w:cs="Arial"/>
                <w:color w:val="000000"/>
                <w:szCs w:val="22"/>
                <w:lang w:bidi="ar-SA"/>
              </w:rPr>
              <w:t>The Program field is used to enter the appropriate five digit Agency Program number.</w:t>
            </w:r>
          </w:p>
        </w:tc>
      </w:tr>
      <w:tr w:rsidR="009C4DCA" w:rsidTr="00184B63">
        <w:tc>
          <w:tcPr>
            <w:tcW w:w="2538" w:type="dxa"/>
          </w:tcPr>
          <w:p w:rsidR="009C4DCA" w:rsidRDefault="009C4DCA" w:rsidP="00184B63">
            <w:pPr>
              <w:spacing w:before="0" w:after="0"/>
            </w:pPr>
            <w:r>
              <w:t>Account</w:t>
            </w:r>
          </w:p>
        </w:tc>
        <w:tc>
          <w:tcPr>
            <w:tcW w:w="7740" w:type="dxa"/>
          </w:tcPr>
          <w:p w:rsidR="009C4DCA" w:rsidRDefault="009C4DCA" w:rsidP="00184B63">
            <w:pPr>
              <w:autoSpaceDE w:val="0"/>
              <w:autoSpaceDN w:val="0"/>
              <w:adjustRightInd w:val="0"/>
              <w:spacing w:before="0" w:after="0" w:line="288" w:lineRule="auto"/>
            </w:pPr>
            <w:r w:rsidRPr="00184B63">
              <w:rPr>
                <w:rFonts w:cs="Arial"/>
                <w:color w:val="000000"/>
                <w:szCs w:val="22"/>
                <w:lang w:bidi="ar-SA"/>
              </w:rPr>
              <w:t xml:space="preserve">The Account field is used to enter the correct six digit Account Code number.  </w:t>
            </w:r>
            <w:r w:rsidRPr="00184B63">
              <w:rPr>
                <w:rFonts w:cs="Arial"/>
                <w:color w:val="000000"/>
                <w:szCs w:val="22"/>
                <w:lang w:bidi="ar-SA"/>
              </w:rPr>
              <w:br/>
              <w:t xml:space="preserve">(On a requisition, the Account Code number should </w:t>
            </w:r>
            <w:r w:rsidRPr="00184B63">
              <w:rPr>
                <w:rFonts w:cs="Arial"/>
                <w:i/>
                <w:iCs/>
                <w:color w:val="000000"/>
                <w:szCs w:val="22"/>
                <w:u w:val="single"/>
                <w:lang w:bidi="ar-SA"/>
              </w:rPr>
              <w:t>ALWAYS</w:t>
            </w:r>
            <w:r w:rsidRPr="00184B63">
              <w:rPr>
                <w:rFonts w:cs="Arial"/>
                <w:color w:val="000000"/>
                <w:szCs w:val="22"/>
                <w:lang w:bidi="ar-SA"/>
              </w:rPr>
              <w:t xml:space="preserve"> begin with a ‘5’, indicating an expense/cost for your Agency’s budget).</w:t>
            </w:r>
          </w:p>
        </w:tc>
      </w:tr>
    </w:tbl>
    <w:p w:rsidR="009C4DCA" w:rsidRDefault="009C4DCA" w:rsidP="009C4DCA">
      <w:pPr>
        <w:pStyle w:val="Quote"/>
      </w:pPr>
      <w:r>
        <w:t>Note:  There is a cross walk</w:t>
      </w:r>
      <w:r w:rsidR="00362CF3">
        <w:t xml:space="preserve"> connection</w:t>
      </w:r>
      <w:r>
        <w:t xml:space="preserve">, behind the scenes, between the ‘Category’ </w:t>
      </w:r>
      <w:r w:rsidR="00362CF3">
        <w:t xml:space="preserve">codes </w:t>
      </w:r>
      <w:r>
        <w:t>and the ‘Account’ codes.  If the correct ‘Category’ code is selected, there is a high probability that the ‘Account’ code will also be correct.  However, there are exceptions</w:t>
      </w:r>
      <w:r w:rsidR="00362CF3">
        <w:t>,</w:t>
      </w:r>
      <w:r>
        <w:t xml:space="preserve"> and the Requisitioner has the ability to change the ‘Account’ code on the ‘Accounting Lines’ section</w:t>
      </w:r>
      <w:r w:rsidR="00B31D9B">
        <w:t xml:space="preserve"> of the ‘Review and Submit’ page</w:t>
      </w:r>
      <w:r w:rsidR="00FC33E9">
        <w:t xml:space="preserve"> if necessary</w:t>
      </w:r>
      <w:r>
        <w:t>.</w:t>
      </w:r>
      <w:r w:rsidR="005A3B9E">
        <w:t xml:space="preserve"> </w:t>
      </w:r>
      <w:r w:rsidR="005A3B9E">
        <w:lastRenderedPageBreak/>
        <w:t>Please refer to your Agency’s business processes regarding the ChartField values that should be used for purchases.</w:t>
      </w:r>
    </w:p>
    <w:p w:rsidR="00247196" w:rsidRPr="00247196" w:rsidRDefault="00247196" w:rsidP="00247196"/>
    <w:p w:rsidR="009C249D" w:rsidRDefault="00A24477" w:rsidP="00EC3158">
      <w:pPr>
        <w:pStyle w:val="Heading5"/>
      </w:pPr>
      <w:bookmarkStart w:id="37" w:name="_Toc385395384"/>
      <w:r>
        <w:t xml:space="preserve">Use a </w:t>
      </w:r>
      <w:r w:rsidR="00563B9C">
        <w:t>SpeedChart</w:t>
      </w:r>
      <w:bookmarkEnd w:id="37"/>
    </w:p>
    <w:p w:rsidR="00247196" w:rsidRDefault="00247196" w:rsidP="00247196">
      <w:r>
        <w:t>Not all agencies are using the ‘</w:t>
      </w:r>
      <w:r w:rsidRPr="00247196">
        <w:rPr>
          <w:b/>
        </w:rPr>
        <w:t>SpeedChart</w:t>
      </w:r>
      <w:r w:rsidRPr="00B01277">
        <w:rPr>
          <w:b/>
        </w:rPr>
        <w:t xml:space="preserve">’ </w:t>
      </w:r>
      <w:r>
        <w:t>functionality in SMART.  Please refer to your agency’s business process regarding the use of ‘SpeedCharts’.</w:t>
      </w:r>
    </w:p>
    <w:p w:rsidR="006067C5" w:rsidRDefault="00173DD8" w:rsidP="00EC3158">
      <w:r>
        <w:t xml:space="preserve">A ‘SpeedChart’ may be set up and used by an agency to provide efficiency in data entry of ChartField values and funding information.  </w:t>
      </w:r>
      <w:r w:rsidR="00EC3158">
        <w:t>A ‘</w:t>
      </w:r>
      <w:r>
        <w:t xml:space="preserve">SpeedChart’ </w:t>
      </w:r>
      <w:r w:rsidR="00EC3158">
        <w:t xml:space="preserve">is a pre-defined </w:t>
      </w:r>
      <w:r w:rsidR="00EC3158" w:rsidRPr="006067C5">
        <w:rPr>
          <w:b/>
          <w:i/>
        </w:rPr>
        <w:t>combination of funding streams</w:t>
      </w:r>
      <w:r w:rsidR="00EC3158">
        <w:t xml:space="preserve">.  </w:t>
      </w:r>
    </w:p>
    <w:p w:rsidR="00EC3158" w:rsidRDefault="00EC3158" w:rsidP="00EC3158">
      <w:r w:rsidRPr="006067C5">
        <w:rPr>
          <w:b/>
          <w:u w:val="single"/>
        </w:rPr>
        <w:t>For example</w:t>
      </w:r>
      <w:r>
        <w:t xml:space="preserve">: </w:t>
      </w:r>
      <w:r w:rsidR="006067C5">
        <w:t>L</w:t>
      </w:r>
      <w:r>
        <w:t xml:space="preserve">et’s say that every time </w:t>
      </w:r>
      <w:r w:rsidR="006067C5">
        <w:t>your agency purchases ‘</w:t>
      </w:r>
      <w:r w:rsidR="00C76452">
        <w:t>widgets</w:t>
      </w:r>
      <w:r w:rsidR="006067C5">
        <w:t xml:space="preserve">’ </w:t>
      </w:r>
      <w:r>
        <w:t>the following funding streams are used</w:t>
      </w:r>
      <w:r w:rsidR="006067C5">
        <w:t xml:space="preserve"> to pay for them</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1745"/>
        <w:gridCol w:w="2131"/>
        <w:gridCol w:w="2291"/>
        <w:gridCol w:w="1903"/>
      </w:tblGrid>
      <w:tr w:rsidR="00EC3158" w:rsidRPr="0081338F" w:rsidTr="00EC3158">
        <w:tc>
          <w:tcPr>
            <w:tcW w:w="1119" w:type="pct"/>
            <w:shd w:val="clear" w:color="auto" w:fill="4F6228"/>
          </w:tcPr>
          <w:p w:rsidR="00EC3158" w:rsidRPr="0081338F" w:rsidRDefault="00EC3158" w:rsidP="00994F06">
            <w:pPr>
              <w:spacing w:before="0" w:after="0"/>
              <w:jc w:val="center"/>
              <w:rPr>
                <w:b/>
                <w:color w:val="FFFFFF"/>
              </w:rPr>
            </w:pPr>
            <w:r w:rsidRPr="0081338F">
              <w:rPr>
                <w:b/>
                <w:color w:val="FFFFFF"/>
              </w:rPr>
              <w:t>Percent</w:t>
            </w:r>
          </w:p>
        </w:tc>
        <w:tc>
          <w:tcPr>
            <w:tcW w:w="839" w:type="pct"/>
            <w:shd w:val="clear" w:color="auto" w:fill="4F6228"/>
          </w:tcPr>
          <w:p w:rsidR="00EC3158" w:rsidRPr="0081338F" w:rsidRDefault="00EC3158" w:rsidP="00994F06">
            <w:pPr>
              <w:spacing w:before="0" w:after="0"/>
              <w:jc w:val="center"/>
              <w:rPr>
                <w:b/>
                <w:color w:val="FFFFFF"/>
              </w:rPr>
            </w:pPr>
            <w:r>
              <w:rPr>
                <w:b/>
                <w:color w:val="FFFFFF"/>
              </w:rPr>
              <w:t>Dept</w:t>
            </w:r>
          </w:p>
        </w:tc>
        <w:tc>
          <w:tcPr>
            <w:tcW w:w="1025" w:type="pct"/>
            <w:shd w:val="clear" w:color="auto" w:fill="4F6228"/>
          </w:tcPr>
          <w:p w:rsidR="00EC3158" w:rsidRPr="0081338F" w:rsidRDefault="00EC3158" w:rsidP="00994F06">
            <w:pPr>
              <w:spacing w:before="0" w:after="0"/>
              <w:jc w:val="center"/>
              <w:rPr>
                <w:b/>
                <w:color w:val="FFFFFF"/>
              </w:rPr>
            </w:pPr>
            <w:r w:rsidRPr="0081338F">
              <w:rPr>
                <w:b/>
                <w:color w:val="FFFFFF"/>
              </w:rPr>
              <w:t>Fund</w:t>
            </w:r>
          </w:p>
        </w:tc>
        <w:tc>
          <w:tcPr>
            <w:tcW w:w="1102" w:type="pct"/>
            <w:shd w:val="clear" w:color="auto" w:fill="4F6228"/>
          </w:tcPr>
          <w:p w:rsidR="00EC3158" w:rsidRPr="0081338F" w:rsidRDefault="00EC3158" w:rsidP="00994F06">
            <w:pPr>
              <w:spacing w:before="0" w:after="0"/>
              <w:jc w:val="center"/>
              <w:rPr>
                <w:b/>
                <w:color w:val="FFFFFF"/>
              </w:rPr>
            </w:pPr>
            <w:r w:rsidRPr="0081338F">
              <w:rPr>
                <w:b/>
                <w:color w:val="FFFFFF"/>
              </w:rPr>
              <w:t>Budget Unit</w:t>
            </w:r>
          </w:p>
        </w:tc>
        <w:tc>
          <w:tcPr>
            <w:tcW w:w="916" w:type="pct"/>
            <w:shd w:val="clear" w:color="auto" w:fill="4F6228"/>
          </w:tcPr>
          <w:p w:rsidR="00EC3158" w:rsidRPr="0081338F" w:rsidRDefault="00EC3158" w:rsidP="00994F06">
            <w:pPr>
              <w:spacing w:before="0" w:after="0"/>
              <w:jc w:val="center"/>
              <w:rPr>
                <w:b/>
                <w:color w:val="FFFFFF"/>
              </w:rPr>
            </w:pPr>
            <w:r>
              <w:rPr>
                <w:b/>
                <w:color w:val="FFFFFF"/>
              </w:rPr>
              <w:t>Program</w:t>
            </w:r>
          </w:p>
        </w:tc>
      </w:tr>
      <w:tr w:rsidR="00EC3158" w:rsidTr="00EC3158">
        <w:tc>
          <w:tcPr>
            <w:tcW w:w="1119" w:type="pct"/>
          </w:tcPr>
          <w:p w:rsidR="00EC3158" w:rsidRDefault="00EC3158" w:rsidP="00680B31">
            <w:pPr>
              <w:spacing w:before="0" w:after="0"/>
              <w:jc w:val="center"/>
            </w:pPr>
            <w:r>
              <w:t>50</w:t>
            </w:r>
          </w:p>
        </w:tc>
        <w:tc>
          <w:tcPr>
            <w:tcW w:w="839" w:type="pct"/>
          </w:tcPr>
          <w:p w:rsidR="00EC3158" w:rsidRDefault="00EC3158" w:rsidP="00680B31">
            <w:pPr>
              <w:spacing w:before="0" w:after="0"/>
              <w:jc w:val="center"/>
            </w:pPr>
            <w:r w:rsidRPr="00EC3158">
              <w:rPr>
                <w:color w:val="FFFFFF"/>
              </w:rPr>
              <w:t>565</w:t>
            </w:r>
            <w:r w:rsidRPr="00EC3158">
              <w:t>0102020</w:t>
            </w:r>
          </w:p>
        </w:tc>
        <w:tc>
          <w:tcPr>
            <w:tcW w:w="1025" w:type="pct"/>
          </w:tcPr>
          <w:p w:rsidR="00EC3158" w:rsidRDefault="00EC3158" w:rsidP="00680B31">
            <w:pPr>
              <w:spacing w:before="0" w:after="0"/>
              <w:jc w:val="center"/>
            </w:pPr>
            <w:r>
              <w:t>1000</w:t>
            </w:r>
          </w:p>
        </w:tc>
        <w:tc>
          <w:tcPr>
            <w:tcW w:w="1102" w:type="pct"/>
          </w:tcPr>
          <w:p w:rsidR="00EC3158" w:rsidRDefault="00EC3158" w:rsidP="00680B31">
            <w:pPr>
              <w:spacing w:before="0" w:after="0"/>
              <w:jc w:val="center"/>
            </w:pPr>
            <w:r w:rsidRPr="00EC3158">
              <w:t>0303</w:t>
            </w:r>
          </w:p>
        </w:tc>
        <w:tc>
          <w:tcPr>
            <w:tcW w:w="916" w:type="pct"/>
          </w:tcPr>
          <w:p w:rsidR="00EC3158" w:rsidRDefault="00EC3158" w:rsidP="00680B31">
            <w:pPr>
              <w:spacing w:before="0" w:after="0"/>
              <w:jc w:val="center"/>
            </w:pPr>
            <w:r w:rsidRPr="00EC3158">
              <w:t>01031</w:t>
            </w:r>
          </w:p>
        </w:tc>
      </w:tr>
      <w:tr w:rsidR="00EC3158" w:rsidTr="00EC3158">
        <w:tc>
          <w:tcPr>
            <w:tcW w:w="1119" w:type="pct"/>
          </w:tcPr>
          <w:p w:rsidR="00EC3158" w:rsidRDefault="00EC3158" w:rsidP="00680B31">
            <w:pPr>
              <w:spacing w:before="0" w:after="0"/>
              <w:jc w:val="center"/>
            </w:pPr>
            <w:r>
              <w:t>50</w:t>
            </w:r>
          </w:p>
        </w:tc>
        <w:tc>
          <w:tcPr>
            <w:tcW w:w="839" w:type="pct"/>
          </w:tcPr>
          <w:p w:rsidR="00EC3158" w:rsidRDefault="00EC3158" w:rsidP="00680B31">
            <w:pPr>
              <w:spacing w:before="0" w:after="0"/>
              <w:jc w:val="center"/>
            </w:pPr>
            <w:r w:rsidRPr="00EC3158">
              <w:rPr>
                <w:color w:val="FFFFFF"/>
              </w:rPr>
              <w:t>565</w:t>
            </w:r>
            <w:r w:rsidRPr="00EC3158">
              <w:t>0102020</w:t>
            </w:r>
          </w:p>
        </w:tc>
        <w:tc>
          <w:tcPr>
            <w:tcW w:w="1025" w:type="pct"/>
          </w:tcPr>
          <w:p w:rsidR="00EC3158" w:rsidRDefault="00EC3158" w:rsidP="00680B31">
            <w:pPr>
              <w:spacing w:before="0" w:after="0"/>
              <w:jc w:val="center"/>
            </w:pPr>
            <w:r w:rsidRPr="00EC3158">
              <w:t>2089</w:t>
            </w:r>
          </w:p>
        </w:tc>
        <w:tc>
          <w:tcPr>
            <w:tcW w:w="1102" w:type="pct"/>
          </w:tcPr>
          <w:p w:rsidR="00EC3158" w:rsidRDefault="00EC3158" w:rsidP="00680B31">
            <w:pPr>
              <w:spacing w:before="0" w:after="0"/>
              <w:jc w:val="center"/>
            </w:pPr>
            <w:r w:rsidRPr="00EC3158">
              <w:t>2020</w:t>
            </w:r>
          </w:p>
        </w:tc>
        <w:tc>
          <w:tcPr>
            <w:tcW w:w="916" w:type="pct"/>
          </w:tcPr>
          <w:p w:rsidR="00EC3158" w:rsidRDefault="00EC3158" w:rsidP="00680B31">
            <w:pPr>
              <w:spacing w:before="0" w:after="0"/>
              <w:jc w:val="center"/>
            </w:pPr>
            <w:r w:rsidRPr="00EC3158">
              <w:t>01031</w:t>
            </w:r>
          </w:p>
        </w:tc>
      </w:tr>
    </w:tbl>
    <w:p w:rsidR="002A4EB2" w:rsidRDefault="006067C5" w:rsidP="00EC3158">
      <w:r>
        <w:t xml:space="preserve">An </w:t>
      </w:r>
      <w:r w:rsidR="00EC3158">
        <w:t>agency can set up a “SpeedChart” for this combination of funding streams and give it a unique ID</w:t>
      </w:r>
      <w:r>
        <w:t>.  SpeedCharts are stored in SMART by their unique ID</w:t>
      </w:r>
      <w:r w:rsidR="00EC3158">
        <w:t xml:space="preserve">. </w:t>
      </w:r>
      <w:r w:rsidR="002A4EB2">
        <w:t>To make data entry faster and easier, and more efficient, the Requisitioner can select the desired ‘SpeedChart’ from the list, which immediately populates the desired funding information in to the Accounting Lines section (ChartFields) of the requisition.</w:t>
      </w:r>
    </w:p>
    <w:p w:rsidR="00173DD8" w:rsidRDefault="002A4EB2" w:rsidP="00EC3158">
      <w:r w:rsidRPr="002A4EB2">
        <w:rPr>
          <w:b/>
          <w:i/>
        </w:rPr>
        <w:t>Did you know?</w:t>
      </w:r>
      <w:r>
        <w:t xml:space="preserve">  ‘SpeedCharts’ are not just used on requisitions in SMART, they can also be used on several other transactions within different modules.</w:t>
      </w:r>
    </w:p>
    <w:p w:rsidR="00EC3158" w:rsidRDefault="006067C5" w:rsidP="00EC3158">
      <w:r>
        <w:t xml:space="preserve">For more information about ‘SpeedCharts’, please refer to the </w:t>
      </w:r>
      <w:r w:rsidR="00EC3158" w:rsidRPr="00D36FAF">
        <w:rPr>
          <w:b/>
        </w:rPr>
        <w:t>Job Aid</w:t>
      </w:r>
      <w:r w:rsidR="00EC3158" w:rsidRPr="00D36FAF">
        <w:t xml:space="preserve"> </w:t>
      </w:r>
      <w:r w:rsidRPr="00D36FAF">
        <w:t xml:space="preserve">named </w:t>
      </w:r>
      <w:r w:rsidR="00EC3158" w:rsidRPr="00D36FAF">
        <w:t>‘</w:t>
      </w:r>
      <w:r w:rsidR="00EC3158" w:rsidRPr="00D36FAF">
        <w:rPr>
          <w:b/>
        </w:rPr>
        <w:t>Enter &amp; Maintaining Speedcharts</w:t>
      </w:r>
      <w:r w:rsidR="00EC3158" w:rsidRPr="00D36FAF">
        <w:t>’</w:t>
      </w:r>
      <w:r w:rsidRPr="00D36FAF">
        <w:t>, located on the SMART website</w:t>
      </w:r>
      <w:r w:rsidR="00401471" w:rsidRPr="00D36FAF">
        <w:t>.</w:t>
      </w:r>
    </w:p>
    <w:p w:rsidR="001D6483" w:rsidRDefault="001D6483" w:rsidP="00EC3158"/>
    <w:p w:rsidR="000F7185" w:rsidRDefault="001D6483" w:rsidP="00EC3158">
      <w:r w:rsidRPr="001D6483">
        <w:rPr>
          <w:b/>
          <w:u w:val="single"/>
        </w:rPr>
        <w:t>How to use a SpeedChart</w:t>
      </w:r>
      <w:r>
        <w:t xml:space="preserve">: </w:t>
      </w:r>
      <w:r w:rsidR="00EC3158">
        <w:t xml:space="preserve">To help with data entry, a ‘SpeedChart’ can be selected from the </w:t>
      </w:r>
      <w:r w:rsidR="00030CE6">
        <w:t>‘</w:t>
      </w:r>
      <w:r w:rsidR="00030CE6" w:rsidRPr="001D6483">
        <w:rPr>
          <w:b/>
        </w:rPr>
        <w:t>Review and Submit’</w:t>
      </w:r>
      <w:r w:rsidR="00EC3158" w:rsidRPr="001D6483">
        <w:rPr>
          <w:b/>
        </w:rPr>
        <w:t xml:space="preserve"> page</w:t>
      </w:r>
      <w:r w:rsidR="00EC3158">
        <w:t xml:space="preserve">.  </w:t>
      </w:r>
    </w:p>
    <w:p w:rsidR="00EC3158" w:rsidRDefault="00EC3158" w:rsidP="000F7185">
      <w:pPr>
        <w:numPr>
          <w:ilvl w:val="0"/>
          <w:numId w:val="69"/>
        </w:numPr>
      </w:pPr>
      <w:r>
        <w:t xml:space="preserve">Select the </w:t>
      </w:r>
      <w:r w:rsidRPr="001D6483">
        <w:rPr>
          <w:b/>
        </w:rPr>
        <w:t>‘Look Up’</w:t>
      </w:r>
      <w:r>
        <w:t xml:space="preserve"> icon </w:t>
      </w:r>
      <w:r w:rsidR="001D6483">
        <w:t xml:space="preserve">to the right of </w:t>
      </w:r>
      <w:r>
        <w:t xml:space="preserve">the </w:t>
      </w:r>
      <w:r w:rsidRPr="001D6483">
        <w:rPr>
          <w:b/>
        </w:rPr>
        <w:t>‘SpeedChart’ field</w:t>
      </w:r>
      <w:r>
        <w:t>:</w:t>
      </w:r>
    </w:p>
    <w:p w:rsidR="00030CE6" w:rsidRDefault="00030CE6" w:rsidP="00EC3158"/>
    <w:p w:rsidR="00DC14E9" w:rsidRDefault="00E01081" w:rsidP="00EC3158">
      <w:r>
        <w:rPr>
          <w:noProof/>
          <w:lang w:bidi="ar-SA"/>
        </w:rPr>
        <w:lastRenderedPageBreak/>
        <w:drawing>
          <wp:inline distT="0" distB="0" distL="0" distR="0">
            <wp:extent cx="6393815" cy="2613660"/>
            <wp:effectExtent l="0" t="0" r="6985"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93815" cy="2613660"/>
                    </a:xfrm>
                    <a:prstGeom prst="rect">
                      <a:avLst/>
                    </a:prstGeom>
                    <a:noFill/>
                    <a:ln>
                      <a:noFill/>
                    </a:ln>
                  </pic:spPr>
                </pic:pic>
              </a:graphicData>
            </a:graphic>
          </wp:inline>
        </w:drawing>
      </w:r>
    </w:p>
    <w:p w:rsidR="000F7185" w:rsidRPr="000F7185" w:rsidRDefault="001D6483" w:rsidP="000F7185">
      <w:pPr>
        <w:numPr>
          <w:ilvl w:val="0"/>
          <w:numId w:val="69"/>
        </w:numPr>
        <w:rPr>
          <w:b/>
        </w:rPr>
      </w:pPr>
      <w:r>
        <w:t>Either e</w:t>
      </w:r>
      <w:r w:rsidR="00030CE6">
        <w:t xml:space="preserve">nter the </w:t>
      </w:r>
      <w:r>
        <w:t xml:space="preserve">unique </w:t>
      </w:r>
      <w:r w:rsidR="00030CE6">
        <w:t>SpeedChart ID</w:t>
      </w:r>
      <w:r>
        <w:t xml:space="preserve"> in to the ‘</w:t>
      </w:r>
      <w:r w:rsidRPr="001D6483">
        <w:rPr>
          <w:b/>
        </w:rPr>
        <w:t>SpeedChart Key</w:t>
      </w:r>
      <w:r>
        <w:t>’ field</w:t>
      </w:r>
      <w:r w:rsidR="00030CE6">
        <w:t xml:space="preserve">, </w:t>
      </w:r>
      <w:r>
        <w:t xml:space="preserve">OR, </w:t>
      </w:r>
      <w:r w:rsidR="00030CE6">
        <w:t xml:space="preserve">select the </w:t>
      </w:r>
      <w:r w:rsidR="00030CE6" w:rsidRPr="001D6483">
        <w:rPr>
          <w:b/>
        </w:rPr>
        <w:t>‘Look Up’ button</w:t>
      </w:r>
      <w:r w:rsidR="000F7185">
        <w:t xml:space="preserve">. </w:t>
      </w:r>
    </w:p>
    <w:p w:rsidR="00030CE6" w:rsidRDefault="001D6483" w:rsidP="000F7185">
      <w:pPr>
        <w:numPr>
          <w:ilvl w:val="0"/>
          <w:numId w:val="69"/>
        </w:numPr>
      </w:pPr>
      <w:r>
        <w:t>S</w:t>
      </w:r>
      <w:r w:rsidR="00030CE6">
        <w:t xml:space="preserve">elect the </w:t>
      </w:r>
      <w:r>
        <w:t xml:space="preserve">desired </w:t>
      </w:r>
      <w:r w:rsidR="00030CE6" w:rsidRPr="001D6483">
        <w:rPr>
          <w:b/>
        </w:rPr>
        <w:t xml:space="preserve">‘SpeedChart’ </w:t>
      </w:r>
      <w:r w:rsidRPr="001D6483">
        <w:rPr>
          <w:b/>
        </w:rPr>
        <w:t xml:space="preserve">Key </w:t>
      </w:r>
      <w:r w:rsidR="00030CE6" w:rsidRPr="001D6483">
        <w:rPr>
          <w:b/>
        </w:rPr>
        <w:t>link</w:t>
      </w:r>
      <w:r w:rsidR="00030CE6">
        <w:t>:</w:t>
      </w:r>
    </w:p>
    <w:p w:rsidR="00EC3158" w:rsidRDefault="00EC3158" w:rsidP="00030CE6">
      <w:pPr>
        <w:jc w:val="center"/>
      </w:pPr>
    </w:p>
    <w:p w:rsidR="00826F83" w:rsidRDefault="00E01081" w:rsidP="00030CE6">
      <w:pPr>
        <w:jc w:val="center"/>
      </w:pPr>
      <w:r>
        <w:rPr>
          <w:noProof/>
          <w:lang w:bidi="ar-SA"/>
        </w:rPr>
        <w:lastRenderedPageBreak/>
        <w:drawing>
          <wp:inline distT="0" distB="0" distL="0" distR="0">
            <wp:extent cx="3398520" cy="3200400"/>
            <wp:effectExtent l="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98520" cy="3200400"/>
                    </a:xfrm>
                    <a:prstGeom prst="rect">
                      <a:avLst/>
                    </a:prstGeom>
                    <a:noFill/>
                    <a:ln>
                      <a:noFill/>
                    </a:ln>
                  </pic:spPr>
                </pic:pic>
              </a:graphicData>
            </a:graphic>
          </wp:inline>
        </w:drawing>
      </w:r>
    </w:p>
    <w:p w:rsidR="00030CE6" w:rsidRDefault="00030CE6" w:rsidP="000F7185">
      <w:pPr>
        <w:numPr>
          <w:ilvl w:val="0"/>
          <w:numId w:val="69"/>
        </w:numPr>
      </w:pPr>
      <w:r>
        <w:t xml:space="preserve">SMART </w:t>
      </w:r>
      <w:r w:rsidR="001D6483">
        <w:t>populates the</w:t>
      </w:r>
      <w:r>
        <w:t xml:space="preserve"> funding streams associated with th</w:t>
      </w:r>
      <w:r w:rsidR="001D6483">
        <w:t>e chosen</w:t>
      </w:r>
      <w:r>
        <w:t xml:space="preserve"> ‘SpeedChart’</w:t>
      </w:r>
      <w:r w:rsidR="001D6483">
        <w:t xml:space="preserve">.  This information is populated in to the </w:t>
      </w:r>
      <w:r w:rsidR="001D6483" w:rsidRPr="001D6483">
        <w:rPr>
          <w:b/>
        </w:rPr>
        <w:t>Accounting Lines section</w:t>
      </w:r>
      <w:r w:rsidR="001D6483">
        <w:t xml:space="preserve">, in the </w:t>
      </w:r>
      <w:r w:rsidR="001D6483" w:rsidRPr="001D6483">
        <w:rPr>
          <w:b/>
        </w:rPr>
        <w:t>ChartFields</w:t>
      </w:r>
      <w:r w:rsidR="001D6483">
        <w:t xml:space="preserve"> (as shown in the following screenshot)</w:t>
      </w:r>
      <w:r>
        <w:t>:</w:t>
      </w:r>
    </w:p>
    <w:p w:rsidR="00030CE6" w:rsidRDefault="00030CE6" w:rsidP="000F7185">
      <w:pPr>
        <w:ind w:left="720"/>
      </w:pPr>
    </w:p>
    <w:p w:rsidR="00826F83" w:rsidRDefault="00E01081" w:rsidP="000F7185">
      <w:pPr>
        <w:ind w:left="720"/>
      </w:pPr>
      <w:r>
        <w:rPr>
          <w:noProof/>
          <w:lang w:bidi="ar-SA"/>
        </w:rPr>
        <w:drawing>
          <wp:inline distT="0" distB="0" distL="0" distR="0">
            <wp:extent cx="5936615" cy="2367915"/>
            <wp:effectExtent l="0" t="0" r="6985"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6615" cy="2367915"/>
                    </a:xfrm>
                    <a:prstGeom prst="rect">
                      <a:avLst/>
                    </a:prstGeom>
                    <a:noFill/>
                    <a:ln>
                      <a:noFill/>
                    </a:ln>
                  </pic:spPr>
                </pic:pic>
              </a:graphicData>
            </a:graphic>
          </wp:inline>
        </w:drawing>
      </w:r>
    </w:p>
    <w:p w:rsidR="000F7185" w:rsidRDefault="000F7185" w:rsidP="00030CE6">
      <w:r w:rsidRPr="000F7185">
        <w:rPr>
          <w:b/>
        </w:rPr>
        <w:lastRenderedPageBreak/>
        <w:t>Requisition Line 1</w:t>
      </w:r>
      <w:r w:rsidR="00030CE6">
        <w:t xml:space="preserve"> </w:t>
      </w:r>
      <w:r>
        <w:t>began</w:t>
      </w:r>
      <w:r w:rsidR="00030CE6">
        <w:t xml:space="preserve"> with one (1) ‘</w:t>
      </w:r>
      <w:r w:rsidR="00030CE6" w:rsidRPr="000F7185">
        <w:rPr>
          <w:b/>
        </w:rPr>
        <w:t>Accounting Line</w:t>
      </w:r>
      <w:r w:rsidR="00030CE6">
        <w:t xml:space="preserve">’.  </w:t>
      </w:r>
      <w:r>
        <w:t xml:space="preserve">After the </w:t>
      </w:r>
      <w:r w:rsidRPr="000F7185">
        <w:rPr>
          <w:b/>
        </w:rPr>
        <w:t>SpeedChart</w:t>
      </w:r>
      <w:r>
        <w:t xml:space="preserve"> was applied, Requisition Line 1 now</w:t>
      </w:r>
      <w:r w:rsidR="00030CE6">
        <w:t xml:space="preserve"> has two (2) ‘Accounting Lines’</w:t>
      </w:r>
      <w:r>
        <w:t xml:space="preserve"> (because the SpeedChart wa</w:t>
      </w:r>
      <w:r w:rsidR="002B2D3A">
        <w:t>s</w:t>
      </w:r>
      <w:r>
        <w:t xml:space="preserve"> set up to split the one line of funding into two separate lines of funding).</w:t>
      </w:r>
    </w:p>
    <w:p w:rsidR="00030CE6" w:rsidRDefault="00030CE6" w:rsidP="00030CE6"/>
    <w:p w:rsidR="00724413" w:rsidRDefault="00724413" w:rsidP="00724413">
      <w:pPr>
        <w:pStyle w:val="Heading5"/>
      </w:pPr>
      <w:bookmarkStart w:id="38" w:name="_Toc385395385"/>
      <w:r>
        <w:t>Add ‘Accounting Lines’</w:t>
      </w:r>
      <w:bookmarkEnd w:id="38"/>
    </w:p>
    <w:p w:rsidR="00455E3C" w:rsidRDefault="00724413" w:rsidP="00724413">
      <w:r>
        <w:t>Requisitioners have the ability to manually add ‘</w:t>
      </w:r>
      <w:r w:rsidRPr="00455E3C">
        <w:rPr>
          <w:b/>
        </w:rPr>
        <w:t>Accounting Lines</w:t>
      </w:r>
      <w:r>
        <w:t>’</w:t>
      </w:r>
      <w:r w:rsidR="00455E3C">
        <w:t xml:space="preserve"> if desired</w:t>
      </w:r>
      <w:r>
        <w:t>.</w:t>
      </w:r>
      <w:r w:rsidR="00455E3C">
        <w:t xml:space="preserve">  In the Accounting Lines section, on the ChartFields</w:t>
      </w:r>
      <w:r w:rsidR="00826F83">
        <w:t>2</w:t>
      </w:r>
      <w:r w:rsidR="00455E3C">
        <w:t xml:space="preserve"> tab:</w:t>
      </w:r>
    </w:p>
    <w:p w:rsidR="00724413" w:rsidRDefault="00455E3C" w:rsidP="00724413">
      <w:r>
        <w:t>Click</w:t>
      </w:r>
      <w:r w:rsidR="00724413">
        <w:t xml:space="preserve"> the </w:t>
      </w:r>
      <w:r w:rsidR="00724413" w:rsidRPr="00455E3C">
        <w:rPr>
          <w:b/>
        </w:rPr>
        <w:t xml:space="preserve">plus (+) sign </w:t>
      </w:r>
      <w:r w:rsidRPr="00455E3C">
        <w:rPr>
          <w:b/>
        </w:rPr>
        <w:t>button</w:t>
      </w:r>
      <w:r>
        <w:t xml:space="preserve"> </w:t>
      </w:r>
      <w:r w:rsidR="00724413">
        <w:t>at the far right side of the ‘Accounting Line’</w:t>
      </w:r>
      <w:r>
        <w:t xml:space="preserve"> to add a new line</w:t>
      </w:r>
      <w:r w:rsidR="00724413">
        <w:t>:</w:t>
      </w:r>
    </w:p>
    <w:p w:rsidR="00724413" w:rsidRDefault="00724413" w:rsidP="00724413"/>
    <w:p w:rsidR="00FF2980" w:rsidRDefault="00E01081" w:rsidP="00724413">
      <w:r>
        <w:rPr>
          <w:noProof/>
          <w:lang w:bidi="ar-SA"/>
        </w:rPr>
        <w:drawing>
          <wp:inline distT="0" distB="0" distL="0" distR="0">
            <wp:extent cx="6407785" cy="3070860"/>
            <wp:effectExtent l="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7785" cy="3070860"/>
                    </a:xfrm>
                    <a:prstGeom prst="rect">
                      <a:avLst/>
                    </a:prstGeom>
                    <a:noFill/>
                    <a:ln>
                      <a:noFill/>
                    </a:ln>
                  </pic:spPr>
                </pic:pic>
              </a:graphicData>
            </a:graphic>
          </wp:inline>
        </w:drawing>
      </w:r>
    </w:p>
    <w:p w:rsidR="00724413" w:rsidRDefault="00724413" w:rsidP="00724413">
      <w:r>
        <w:t>A new ‘</w:t>
      </w:r>
      <w:r w:rsidRPr="00455E3C">
        <w:rPr>
          <w:b/>
        </w:rPr>
        <w:t>Accounting Line</w:t>
      </w:r>
      <w:r>
        <w:t>’ will display with the Requester</w:t>
      </w:r>
      <w:r w:rsidR="00455E3C">
        <w:t>’</w:t>
      </w:r>
      <w:r>
        <w:t>s default information:</w:t>
      </w:r>
    </w:p>
    <w:p w:rsidR="00724413" w:rsidRDefault="00724413" w:rsidP="00724413"/>
    <w:p w:rsidR="001B4C54" w:rsidRDefault="00E01081" w:rsidP="00724413">
      <w:r>
        <w:rPr>
          <w:noProof/>
          <w:lang w:bidi="ar-SA"/>
        </w:rPr>
        <w:lastRenderedPageBreak/>
        <w:drawing>
          <wp:inline distT="0" distB="0" distL="0" distR="0">
            <wp:extent cx="5936615" cy="2852420"/>
            <wp:effectExtent l="0" t="0" r="6985" b="508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6615" cy="2852420"/>
                    </a:xfrm>
                    <a:prstGeom prst="rect">
                      <a:avLst/>
                    </a:prstGeom>
                    <a:noFill/>
                    <a:ln>
                      <a:noFill/>
                    </a:ln>
                  </pic:spPr>
                </pic:pic>
              </a:graphicData>
            </a:graphic>
          </wp:inline>
        </w:drawing>
      </w:r>
    </w:p>
    <w:p w:rsidR="00455E3C" w:rsidRDefault="00724413" w:rsidP="00724413">
      <w:r>
        <w:t>The Requisitioner need</w:t>
      </w:r>
      <w:r w:rsidR="00455E3C">
        <w:t>s</w:t>
      </w:r>
      <w:r>
        <w:t xml:space="preserve"> to update the new ‘Accounting Line’</w:t>
      </w:r>
      <w:r w:rsidR="00744FD3">
        <w:t xml:space="preserve"> information.</w:t>
      </w:r>
      <w:r w:rsidR="001868FC">
        <w:t xml:space="preserve">  </w:t>
      </w:r>
    </w:p>
    <w:p w:rsidR="001868FC" w:rsidRDefault="001B4C54" w:rsidP="00724413">
      <w:r>
        <w:t>T</w:t>
      </w:r>
      <w:r w:rsidR="001868FC">
        <w:t>he Requisitioner needs to enter the correct dollar amount</w:t>
      </w:r>
      <w:r>
        <w:t>, on the Chartfields1 tab,</w:t>
      </w:r>
      <w:r w:rsidR="001868FC">
        <w:t xml:space="preserve"> to be associated to each ‘Accounting Line’.  The total of the ‘Accounting Line’ </w:t>
      </w:r>
      <w:r w:rsidR="00455E3C">
        <w:t xml:space="preserve">Amounts </w:t>
      </w:r>
      <w:r w:rsidR="001868FC">
        <w:t xml:space="preserve">must equal the </w:t>
      </w:r>
      <w:r w:rsidR="00CC70BF">
        <w:t>‘</w:t>
      </w:r>
      <w:r w:rsidR="001868FC" w:rsidRPr="00CC70BF">
        <w:rPr>
          <w:b/>
        </w:rPr>
        <w:t>Total</w:t>
      </w:r>
      <w:r w:rsidR="00CC70BF">
        <w:t>’</w:t>
      </w:r>
      <w:r w:rsidR="00455E3C">
        <w:t xml:space="preserve"> </w:t>
      </w:r>
      <w:r w:rsidR="001868FC">
        <w:t>at the requisition line level.</w:t>
      </w:r>
    </w:p>
    <w:p w:rsidR="001868FC" w:rsidRDefault="001868FC" w:rsidP="00724413"/>
    <w:p w:rsidR="001B4C54" w:rsidRDefault="00E01081" w:rsidP="00724413">
      <w:pPr>
        <w:rPr>
          <w:noProof/>
          <w:lang w:bidi="ar-SA"/>
        </w:rPr>
      </w:pPr>
      <w:r>
        <w:rPr>
          <w:noProof/>
          <w:lang w:bidi="ar-SA"/>
        </w:rPr>
        <w:lastRenderedPageBreak/>
        <w:drawing>
          <wp:inline distT="0" distB="0" distL="0" distR="0">
            <wp:extent cx="5943600" cy="3486785"/>
            <wp:effectExtent l="0" t="0" r="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3486785"/>
                    </a:xfrm>
                    <a:prstGeom prst="rect">
                      <a:avLst/>
                    </a:prstGeom>
                    <a:noFill/>
                    <a:ln>
                      <a:noFill/>
                    </a:ln>
                  </pic:spPr>
                </pic:pic>
              </a:graphicData>
            </a:graphic>
          </wp:inline>
        </w:drawing>
      </w:r>
    </w:p>
    <w:p w:rsidR="001B4C54" w:rsidRDefault="00E01081" w:rsidP="00724413">
      <w:pPr>
        <w:rPr>
          <w:noProof/>
          <w:lang w:bidi="ar-SA"/>
        </w:rPr>
      </w:pPr>
      <w:r>
        <w:rPr>
          <w:noProof/>
          <w:lang w:bidi="ar-SA"/>
        </w:rPr>
        <w:drawing>
          <wp:inline distT="0" distB="0" distL="0" distR="0">
            <wp:extent cx="5936615" cy="2852420"/>
            <wp:effectExtent l="0" t="0" r="6985" b="508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6615" cy="2852420"/>
                    </a:xfrm>
                    <a:prstGeom prst="rect">
                      <a:avLst/>
                    </a:prstGeom>
                    <a:noFill/>
                    <a:ln>
                      <a:noFill/>
                    </a:ln>
                  </pic:spPr>
                </pic:pic>
              </a:graphicData>
            </a:graphic>
          </wp:inline>
        </w:drawing>
      </w:r>
    </w:p>
    <w:p w:rsidR="001B4C54" w:rsidRDefault="001B4C54" w:rsidP="00724413"/>
    <w:p w:rsidR="003839DA" w:rsidRDefault="003839DA" w:rsidP="003311BE">
      <w:pPr>
        <w:pStyle w:val="Heading5"/>
      </w:pPr>
    </w:p>
    <w:p w:rsidR="003311BE" w:rsidRPr="003311BE" w:rsidRDefault="003311BE" w:rsidP="003311BE">
      <w:pPr>
        <w:pStyle w:val="Heading5"/>
      </w:pPr>
      <w:bookmarkStart w:id="39" w:name="_Toc385395386"/>
      <w:r w:rsidRPr="003311BE">
        <w:t>Distribute By</w:t>
      </w:r>
      <w:bookmarkEnd w:id="39"/>
    </w:p>
    <w:p w:rsidR="00B72094" w:rsidRDefault="001868FC" w:rsidP="00783125">
      <w:r w:rsidRPr="001C4A0A">
        <w:rPr>
          <w:b/>
          <w:u w:val="single"/>
        </w:rPr>
        <w:t xml:space="preserve"> </w:t>
      </w:r>
      <w:r w:rsidR="001C4A0A" w:rsidRPr="001C4A0A">
        <w:rPr>
          <w:b/>
          <w:u w:val="single"/>
        </w:rPr>
        <w:t xml:space="preserve">What is </w:t>
      </w:r>
      <w:r w:rsidR="001C4A0A">
        <w:rPr>
          <w:b/>
          <w:u w:val="single"/>
        </w:rPr>
        <w:t>‘</w:t>
      </w:r>
      <w:r w:rsidR="001C4A0A" w:rsidRPr="001C4A0A">
        <w:rPr>
          <w:b/>
          <w:u w:val="single"/>
        </w:rPr>
        <w:t>Distribute By</w:t>
      </w:r>
      <w:r w:rsidR="001C4A0A">
        <w:rPr>
          <w:b/>
          <w:u w:val="single"/>
        </w:rPr>
        <w:t>’</w:t>
      </w:r>
      <w:r w:rsidR="001C4A0A" w:rsidRPr="001C4A0A">
        <w:rPr>
          <w:b/>
          <w:u w:val="single"/>
        </w:rPr>
        <w:t>?</w:t>
      </w:r>
      <w:r w:rsidR="001C4A0A">
        <w:t xml:space="preserve">  SMART allows a Requisitioner to </w:t>
      </w:r>
      <w:r w:rsidR="008817C4">
        <w:t>indicate that a requisition line</w:t>
      </w:r>
      <w:r w:rsidR="001C4A0A">
        <w:t xml:space="preserve"> needs to be paid by </w:t>
      </w:r>
      <w:r w:rsidR="00FB7DA5">
        <w:t>‘</w:t>
      </w:r>
      <w:r w:rsidR="001C4A0A">
        <w:t>splitting</w:t>
      </w:r>
      <w:r w:rsidR="00FB7DA5">
        <w:t>’</w:t>
      </w:r>
      <w:r w:rsidR="001C4A0A">
        <w:t xml:space="preserve"> </w:t>
      </w:r>
      <w:r w:rsidR="008817C4">
        <w:t xml:space="preserve">the </w:t>
      </w:r>
      <w:r w:rsidR="001C4A0A">
        <w:t>funding</w:t>
      </w:r>
      <w:r w:rsidR="008817C4">
        <w:t xml:space="preserve">.  </w:t>
      </w:r>
    </w:p>
    <w:p w:rsidR="00783125" w:rsidRDefault="00783125" w:rsidP="00783125">
      <w:r>
        <w:rPr>
          <w:b/>
        </w:rPr>
        <w:t xml:space="preserve">SMART allows for distribution line percentages to be applied to either the ‘Amount’ OR </w:t>
      </w:r>
      <w:r w:rsidR="00D414E9">
        <w:rPr>
          <w:b/>
        </w:rPr>
        <w:t xml:space="preserve">the </w:t>
      </w:r>
      <w:r>
        <w:rPr>
          <w:b/>
        </w:rPr>
        <w:t>‘Quantity’.</w:t>
      </w:r>
      <w:r>
        <w:t xml:space="preserve">  The Requisitioner </w:t>
      </w:r>
      <w:r w:rsidR="00D414E9">
        <w:t>needs</w:t>
      </w:r>
      <w:r>
        <w:t xml:space="preserve"> to determine if there </w:t>
      </w:r>
      <w:r w:rsidR="00D414E9">
        <w:t>is</w:t>
      </w:r>
      <w:r>
        <w:t xml:space="preserve"> more than one (1) funding stream used to pay for </w:t>
      </w:r>
      <w:r w:rsidR="00D414E9">
        <w:t xml:space="preserve">a </w:t>
      </w:r>
      <w:r>
        <w:t>purchase</w:t>
      </w:r>
      <w:r w:rsidR="00D414E9">
        <w:t>.</w:t>
      </w:r>
      <w:r>
        <w:t xml:space="preserve">  </w:t>
      </w:r>
    </w:p>
    <w:p w:rsidR="00783125" w:rsidRDefault="00783125" w:rsidP="00783125">
      <w:pPr>
        <w:numPr>
          <w:ilvl w:val="0"/>
          <w:numId w:val="29"/>
        </w:numPr>
      </w:pPr>
      <w:r>
        <w:t xml:space="preserve">If </w:t>
      </w:r>
      <w:r w:rsidR="00D414E9">
        <w:t xml:space="preserve">there is </w:t>
      </w:r>
      <w:r w:rsidR="00D414E9" w:rsidRPr="00D414E9">
        <w:rPr>
          <w:b/>
          <w:u w:val="single"/>
        </w:rPr>
        <w:t>NOT</w:t>
      </w:r>
      <w:r w:rsidR="00D414E9">
        <w:t xml:space="preserve"> more than one (1) funding stream paying for a purchase</w:t>
      </w:r>
      <w:r>
        <w:t>, then leave the ‘</w:t>
      </w:r>
      <w:r w:rsidRPr="00D414E9">
        <w:rPr>
          <w:b/>
        </w:rPr>
        <w:t>Distribute by</w:t>
      </w:r>
      <w:r>
        <w:t xml:space="preserve">’ </w:t>
      </w:r>
      <w:r w:rsidR="00D414E9">
        <w:t xml:space="preserve">option as the </w:t>
      </w:r>
      <w:r>
        <w:t>default value of ‘</w:t>
      </w:r>
      <w:r w:rsidRPr="00D414E9">
        <w:rPr>
          <w:b/>
        </w:rPr>
        <w:t>Amount</w:t>
      </w:r>
      <w:r>
        <w:t xml:space="preserve">’.  </w:t>
      </w:r>
    </w:p>
    <w:p w:rsidR="00783125" w:rsidRDefault="00783125" w:rsidP="00783125">
      <w:pPr>
        <w:numPr>
          <w:ilvl w:val="0"/>
          <w:numId w:val="29"/>
        </w:numPr>
      </w:pPr>
      <w:r>
        <w:t xml:space="preserve">If </w:t>
      </w:r>
      <w:r w:rsidR="00D414E9">
        <w:t>there IS more than one (1) funding stream paying for a purchase</w:t>
      </w:r>
      <w:r>
        <w:t xml:space="preserve">, then the Requisitioner </w:t>
      </w:r>
      <w:r w:rsidR="00D414E9">
        <w:t>needs</w:t>
      </w:r>
      <w:r>
        <w:t xml:space="preserve"> to determine how the funding is to be applied to this purchase.</w:t>
      </w:r>
      <w:r w:rsidR="00D414E9">
        <w:t xml:space="preserve">  For example:</w:t>
      </w:r>
    </w:p>
    <w:p w:rsidR="00783125" w:rsidRDefault="00783125" w:rsidP="00783125">
      <w:pPr>
        <w:numPr>
          <w:ilvl w:val="1"/>
          <w:numId w:val="29"/>
        </w:numPr>
      </w:pPr>
      <w:r w:rsidRPr="00D414E9">
        <w:rPr>
          <w:b/>
          <w:i/>
        </w:rPr>
        <w:t>Will the funding be applied by ‘Quantity’</w:t>
      </w:r>
      <w:r w:rsidR="00C43463">
        <w:rPr>
          <w:b/>
          <w:i/>
        </w:rPr>
        <w:t xml:space="preserve"> (Qty)</w:t>
      </w:r>
      <w:r w:rsidRPr="00D414E9">
        <w:rPr>
          <w:b/>
          <w:i/>
        </w:rPr>
        <w:t>?</w:t>
      </w:r>
      <w:r>
        <w:t xml:space="preserve">  </w:t>
      </w:r>
      <w:r w:rsidR="00D414E9">
        <w:br/>
      </w:r>
      <w:r w:rsidRPr="00D414E9">
        <w:rPr>
          <w:i/>
        </w:rPr>
        <w:t>For example</w:t>
      </w:r>
      <w:r w:rsidR="00D414E9">
        <w:t>:  T</w:t>
      </w:r>
      <w:r>
        <w:t>he requisition is for three (3) widgets</w:t>
      </w:r>
      <w:r w:rsidR="00D414E9">
        <w:t>:</w:t>
      </w:r>
      <w:r w:rsidR="00D414E9">
        <w:br/>
      </w:r>
      <w:r w:rsidR="009065CB">
        <w:t xml:space="preserve">-  </w:t>
      </w:r>
      <w:r w:rsidR="00D414E9">
        <w:t>O</w:t>
      </w:r>
      <w:r>
        <w:t xml:space="preserve">ne (1) widget will be paid </w:t>
      </w:r>
      <w:r w:rsidR="00D414E9">
        <w:t xml:space="preserve">for </w:t>
      </w:r>
      <w:r>
        <w:t xml:space="preserve">out of </w:t>
      </w:r>
      <w:r w:rsidR="00D414E9">
        <w:t xml:space="preserve">the Chartfield combination of </w:t>
      </w:r>
      <w:r>
        <w:t>Fund 1000 / Budget Unit 6148</w:t>
      </w:r>
      <w:r w:rsidR="00D414E9">
        <w:t xml:space="preserve">.  </w:t>
      </w:r>
      <w:r w:rsidR="00D414E9">
        <w:br/>
      </w:r>
      <w:r w:rsidR="009065CB">
        <w:t xml:space="preserve">-  </w:t>
      </w:r>
      <w:r w:rsidR="00D414E9">
        <w:t>T</w:t>
      </w:r>
      <w:r>
        <w:t xml:space="preserve">wo (2) widgets will be </w:t>
      </w:r>
      <w:r w:rsidR="00D414E9">
        <w:t>paid for out of the Chartfield combination of</w:t>
      </w:r>
      <w:r w:rsidR="00D414E9" w:rsidDel="00D414E9">
        <w:t xml:space="preserve"> </w:t>
      </w:r>
      <w:r>
        <w:t>Fund 1700 / Budget Unit 0440.</w:t>
      </w:r>
    </w:p>
    <w:p w:rsidR="00783125" w:rsidRDefault="00783125" w:rsidP="00783125">
      <w:pPr>
        <w:numPr>
          <w:ilvl w:val="1"/>
          <w:numId w:val="29"/>
        </w:numPr>
      </w:pPr>
      <w:r w:rsidRPr="009D352E">
        <w:rPr>
          <w:b/>
          <w:i/>
        </w:rPr>
        <w:t>Will the funding be applied by ‘Amount’</w:t>
      </w:r>
      <w:r w:rsidR="00C43463">
        <w:rPr>
          <w:b/>
          <w:i/>
        </w:rPr>
        <w:t xml:space="preserve"> (Amt)</w:t>
      </w:r>
      <w:r w:rsidRPr="009D352E">
        <w:rPr>
          <w:b/>
          <w:i/>
        </w:rPr>
        <w:t>?</w:t>
      </w:r>
      <w:r>
        <w:t xml:space="preserve">  </w:t>
      </w:r>
      <w:r w:rsidR="009D352E">
        <w:br/>
      </w:r>
      <w:r w:rsidRPr="009D352E">
        <w:rPr>
          <w:i/>
        </w:rPr>
        <w:t>For example</w:t>
      </w:r>
      <w:r w:rsidR="009D352E">
        <w:t>:  T</w:t>
      </w:r>
      <w:r>
        <w:t xml:space="preserve">he requisition is for three (3) widgets </w:t>
      </w:r>
      <w:r w:rsidR="006F4CBD">
        <w:t xml:space="preserve">and </w:t>
      </w:r>
      <w:r>
        <w:t>for a total amount of $30.00</w:t>
      </w:r>
      <w:r w:rsidR="006F4CBD">
        <w:t>.</w:t>
      </w:r>
      <w:r w:rsidR="006F4CBD">
        <w:br/>
      </w:r>
      <w:r>
        <w:t xml:space="preserve">$10.50 will be paid </w:t>
      </w:r>
      <w:r w:rsidR="006F4CBD">
        <w:t>out of the Chartfield combination of</w:t>
      </w:r>
      <w:r w:rsidR="006F4CBD" w:rsidDel="00D414E9">
        <w:t xml:space="preserve"> </w:t>
      </w:r>
      <w:r>
        <w:t>Fund 1000 / Budget Unit 6148</w:t>
      </w:r>
      <w:r w:rsidR="006F4CBD">
        <w:t>.</w:t>
      </w:r>
      <w:r w:rsidR="006F4CBD">
        <w:br/>
      </w:r>
      <w:r>
        <w:t xml:space="preserve">$19.50 will be paid </w:t>
      </w:r>
      <w:r w:rsidR="006F4CBD">
        <w:t>out of the Chartfield combination of</w:t>
      </w:r>
      <w:r w:rsidR="006F4CBD" w:rsidDel="00D414E9">
        <w:t xml:space="preserve"> </w:t>
      </w:r>
      <w:r>
        <w:t>Fund 1700 / Budget Unit 0440.</w:t>
      </w:r>
    </w:p>
    <w:p w:rsidR="006F4CBD" w:rsidRDefault="00783125" w:rsidP="00783125">
      <w:r w:rsidRPr="006F4CBD">
        <w:rPr>
          <w:i/>
        </w:rPr>
        <w:t>The Requisitioner may need to consult with the agency’s budget/accounting staff to determine which ‘Distribute by’ option is appropriate for the purchase being made.</w:t>
      </w:r>
      <w:r>
        <w:t xml:space="preserve">  </w:t>
      </w:r>
    </w:p>
    <w:p w:rsidR="00FE7BD3" w:rsidRDefault="00FE7BD3" w:rsidP="00783125"/>
    <w:p w:rsidR="00783125" w:rsidRDefault="00783125" w:rsidP="00783125">
      <w:r>
        <w:t xml:space="preserve">In the </w:t>
      </w:r>
      <w:r w:rsidR="006F4CBD">
        <w:t>following screenshot</w:t>
      </w:r>
      <w:r w:rsidR="00C43463">
        <w:t>,</w:t>
      </w:r>
      <w:r>
        <w:t xml:space="preserve"> the ‘</w:t>
      </w:r>
      <w:r w:rsidRPr="00FE7BD3">
        <w:rPr>
          <w:b/>
        </w:rPr>
        <w:t>Distribute by</w:t>
      </w:r>
      <w:r>
        <w:t xml:space="preserve">’ option selected </w:t>
      </w:r>
      <w:r w:rsidR="00C43463">
        <w:t xml:space="preserve">is </w:t>
      </w:r>
      <w:r>
        <w:t>‘Amount’</w:t>
      </w:r>
      <w:r w:rsidR="00C43463">
        <w:t xml:space="preserve"> (</w:t>
      </w:r>
      <w:r w:rsidR="00C43463" w:rsidRPr="00FE7BD3">
        <w:rPr>
          <w:b/>
        </w:rPr>
        <w:t>Amt</w:t>
      </w:r>
      <w:r w:rsidR="00C43463">
        <w:t>)</w:t>
      </w:r>
      <w:r>
        <w:t xml:space="preserve">; consequently, the requisition </w:t>
      </w:r>
      <w:r w:rsidRPr="00FE7BD3">
        <w:rPr>
          <w:b/>
          <w:i/>
        </w:rPr>
        <w:t xml:space="preserve">‘Percent’ values </w:t>
      </w:r>
      <w:r w:rsidR="00FE7BD3">
        <w:rPr>
          <w:b/>
          <w:i/>
        </w:rPr>
        <w:t>are</w:t>
      </w:r>
      <w:r w:rsidR="00FE7BD3" w:rsidRPr="00FE7BD3">
        <w:rPr>
          <w:b/>
          <w:i/>
        </w:rPr>
        <w:t xml:space="preserve"> </w:t>
      </w:r>
      <w:r w:rsidRPr="00FE7BD3">
        <w:rPr>
          <w:b/>
          <w:i/>
        </w:rPr>
        <w:t>applied to the ‘Amount’ field</w:t>
      </w:r>
      <w:r>
        <w:t xml:space="preserve">:  </w:t>
      </w:r>
    </w:p>
    <w:p w:rsidR="00783125" w:rsidRDefault="00783125" w:rsidP="00783125"/>
    <w:p w:rsidR="00C97C15" w:rsidRDefault="00E01081" w:rsidP="00783125">
      <w:r>
        <w:rPr>
          <w:noProof/>
          <w:lang w:bidi="ar-SA"/>
        </w:rPr>
        <w:lastRenderedPageBreak/>
        <w:drawing>
          <wp:inline distT="0" distB="0" distL="0" distR="0">
            <wp:extent cx="5943600" cy="3486785"/>
            <wp:effectExtent l="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3486785"/>
                    </a:xfrm>
                    <a:prstGeom prst="rect">
                      <a:avLst/>
                    </a:prstGeom>
                    <a:noFill/>
                    <a:ln>
                      <a:noFill/>
                    </a:ln>
                  </pic:spPr>
                </pic:pic>
              </a:graphicData>
            </a:graphic>
          </wp:inline>
        </w:drawing>
      </w:r>
    </w:p>
    <w:p w:rsidR="00783125" w:rsidRDefault="00FE7BD3" w:rsidP="00783125">
      <w:r>
        <w:t xml:space="preserve">In the following screenshot, </w:t>
      </w:r>
      <w:r w:rsidR="00783125">
        <w:t>the ‘</w:t>
      </w:r>
      <w:r w:rsidR="00783125" w:rsidRPr="00FE7BD3">
        <w:rPr>
          <w:b/>
        </w:rPr>
        <w:t>Distribute by</w:t>
      </w:r>
      <w:r w:rsidR="00783125">
        <w:t xml:space="preserve">’ option selected </w:t>
      </w:r>
      <w:r>
        <w:t xml:space="preserve">is </w:t>
      </w:r>
      <w:r w:rsidR="00783125">
        <w:t>‘Quantity’</w:t>
      </w:r>
      <w:r>
        <w:t xml:space="preserve"> (</w:t>
      </w:r>
      <w:r w:rsidRPr="00FE7BD3">
        <w:rPr>
          <w:b/>
        </w:rPr>
        <w:t>Qty</w:t>
      </w:r>
      <w:r>
        <w:t>)</w:t>
      </w:r>
      <w:r w:rsidR="00783125">
        <w:t xml:space="preserve">, </w:t>
      </w:r>
      <w:r>
        <w:t xml:space="preserve">therefore </w:t>
      </w:r>
      <w:r w:rsidR="00783125">
        <w:t xml:space="preserve">the requisition </w:t>
      </w:r>
      <w:r>
        <w:t>‘</w:t>
      </w:r>
      <w:r>
        <w:rPr>
          <w:b/>
          <w:i/>
        </w:rPr>
        <w:t>P</w:t>
      </w:r>
      <w:r w:rsidR="00783125" w:rsidRPr="00FE7BD3">
        <w:rPr>
          <w:b/>
          <w:i/>
        </w:rPr>
        <w:t>ercent</w:t>
      </w:r>
      <w:r>
        <w:rPr>
          <w:b/>
          <w:i/>
        </w:rPr>
        <w:t>’</w:t>
      </w:r>
      <w:r w:rsidR="00783125" w:rsidRPr="00FE7BD3">
        <w:rPr>
          <w:b/>
          <w:i/>
        </w:rPr>
        <w:t xml:space="preserve"> values </w:t>
      </w:r>
      <w:r w:rsidRPr="00FE7BD3">
        <w:rPr>
          <w:b/>
          <w:i/>
        </w:rPr>
        <w:t>are</w:t>
      </w:r>
      <w:r w:rsidR="00783125" w:rsidRPr="00FE7BD3">
        <w:rPr>
          <w:b/>
          <w:i/>
        </w:rPr>
        <w:t xml:space="preserve"> applied to the ‘Quantity’ value</w:t>
      </w:r>
      <w:r w:rsidR="00783125">
        <w:t>.</w:t>
      </w:r>
    </w:p>
    <w:p w:rsidR="00783125" w:rsidRDefault="00783125" w:rsidP="00783125"/>
    <w:p w:rsidR="00C97C15" w:rsidRDefault="00E01081" w:rsidP="00783125">
      <w:r>
        <w:rPr>
          <w:noProof/>
          <w:lang w:bidi="ar-SA"/>
        </w:rPr>
        <w:drawing>
          <wp:inline distT="0" distB="0" distL="0" distR="0">
            <wp:extent cx="5943600" cy="2429510"/>
            <wp:effectExtent l="0" t="0" r="0" b="889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2429510"/>
                    </a:xfrm>
                    <a:prstGeom prst="rect">
                      <a:avLst/>
                    </a:prstGeom>
                    <a:noFill/>
                    <a:ln>
                      <a:noFill/>
                    </a:ln>
                  </pic:spPr>
                </pic:pic>
              </a:graphicData>
            </a:graphic>
          </wp:inline>
        </w:drawing>
      </w:r>
    </w:p>
    <w:p w:rsidR="0030462B" w:rsidRDefault="00E24AC0" w:rsidP="00783125">
      <w:r>
        <w:lastRenderedPageBreak/>
        <w:t>When the requisition lines are sourced to a PO they mirror</w:t>
      </w:r>
      <w:r w:rsidR="00783125">
        <w:t xml:space="preserve"> the requisition accounting lines.  In this </w:t>
      </w:r>
      <w:r>
        <w:t>example</w:t>
      </w:r>
      <w:r w:rsidR="00783125">
        <w:t>, the requisition percentage value would be applied to the ‘Quantity’ when the PO is created.</w:t>
      </w:r>
      <w:r w:rsidR="00635618">
        <w:t xml:space="preserve"> </w:t>
      </w:r>
    </w:p>
    <w:p w:rsidR="00030CE6" w:rsidRDefault="00C97C15" w:rsidP="00D44071">
      <w:pPr>
        <w:pStyle w:val="Heading5"/>
      </w:pPr>
      <w:bookmarkStart w:id="40" w:name="_Toc385395387"/>
      <w:r>
        <w:t>Mass Change</w:t>
      </w:r>
      <w:r w:rsidR="004B4894">
        <w:t xml:space="preserve"> – </w:t>
      </w:r>
      <w:r>
        <w:t>Hyperlink</w:t>
      </w:r>
      <w:r w:rsidR="00991CEA">
        <w:t xml:space="preserve"> and Page</w:t>
      </w:r>
      <w:bookmarkEnd w:id="40"/>
    </w:p>
    <w:p w:rsidR="00F07521" w:rsidRDefault="001868FC" w:rsidP="003E6319">
      <w:r>
        <w:t xml:space="preserve">The </w:t>
      </w:r>
      <w:r w:rsidRPr="00F07521">
        <w:rPr>
          <w:b/>
        </w:rPr>
        <w:t>‘</w:t>
      </w:r>
      <w:r w:rsidR="00646114">
        <w:rPr>
          <w:b/>
        </w:rPr>
        <w:t>Mass Change</w:t>
      </w:r>
      <w:r w:rsidRPr="00F07521">
        <w:rPr>
          <w:b/>
        </w:rPr>
        <w:t xml:space="preserve">’ </w:t>
      </w:r>
      <w:r w:rsidR="00646114">
        <w:rPr>
          <w:b/>
        </w:rPr>
        <w:t>hyperlink</w:t>
      </w:r>
      <w:r>
        <w:t xml:space="preserve"> </w:t>
      </w:r>
      <w:r w:rsidR="00F07521">
        <w:t>allows</w:t>
      </w:r>
      <w:r>
        <w:t xml:space="preserve"> the Requisitioner</w:t>
      </w:r>
      <w:r w:rsidR="0029582C">
        <w:t xml:space="preserve"> to</w:t>
      </w:r>
      <w:r>
        <w:t xml:space="preserve"> quickly</w:t>
      </w:r>
      <w:r w:rsidR="0029582C">
        <w:t xml:space="preserve"> update</w:t>
      </w:r>
      <w:r>
        <w:t xml:space="preserve"> </w:t>
      </w:r>
      <w:r w:rsidR="0029582C">
        <w:t>multiple requisition lines</w:t>
      </w:r>
      <w:r w:rsidR="00475C4E">
        <w:t xml:space="preserve"> through a single set of steps, rather than </w:t>
      </w:r>
      <w:r w:rsidR="006B533D">
        <w:t>opening each individual requisition line and updating each line separat</w:t>
      </w:r>
      <w:r w:rsidR="00F07521">
        <w:t>e</w:t>
      </w:r>
      <w:r w:rsidR="006B533D">
        <w:t>ly</w:t>
      </w:r>
      <w:r>
        <w:t xml:space="preserve">.  </w:t>
      </w:r>
      <w:r w:rsidR="0029582C">
        <w:t xml:space="preserve"> </w:t>
      </w:r>
    </w:p>
    <w:p w:rsidR="00F07521" w:rsidRDefault="003E6319" w:rsidP="003E6319">
      <w:r w:rsidRPr="00F07521">
        <w:rPr>
          <w:b/>
          <w:u w:val="single"/>
        </w:rPr>
        <w:t>For example</w:t>
      </w:r>
      <w:r w:rsidR="00F07521">
        <w:t>:  T</w:t>
      </w:r>
      <w:r>
        <w:t xml:space="preserve">here are two (2) </w:t>
      </w:r>
      <w:r w:rsidR="00F07521" w:rsidRPr="00F07521">
        <w:rPr>
          <w:b/>
        </w:rPr>
        <w:t>Requisition Lines</w:t>
      </w:r>
      <w:r w:rsidR="00F07521">
        <w:t xml:space="preserve"> on the requisition.  T</w:t>
      </w:r>
      <w:r>
        <w:t>he ‘</w:t>
      </w:r>
      <w:r w:rsidRPr="00F07521">
        <w:rPr>
          <w:b/>
        </w:rPr>
        <w:t>Account</w:t>
      </w:r>
      <w:r>
        <w:t>’ field is blank on both requisition lines</w:t>
      </w:r>
      <w:r w:rsidR="00F07521">
        <w:t>.  T</w:t>
      </w:r>
      <w:r>
        <w:t xml:space="preserve">he same ‘Account’ value </w:t>
      </w:r>
      <w:r w:rsidR="00F07521">
        <w:t>needs to be</w:t>
      </w:r>
      <w:r>
        <w:t xml:space="preserve"> used for all </w:t>
      </w:r>
      <w:r w:rsidR="00F07521">
        <w:t>‘</w:t>
      </w:r>
      <w:r w:rsidR="00F07521" w:rsidRPr="00F07521">
        <w:rPr>
          <w:b/>
        </w:rPr>
        <w:t>Accounting L</w:t>
      </w:r>
      <w:r w:rsidRPr="00F07521">
        <w:rPr>
          <w:b/>
        </w:rPr>
        <w:t>ines</w:t>
      </w:r>
      <w:r w:rsidR="00F07521">
        <w:t>’</w:t>
      </w:r>
      <w:r w:rsidR="00A428FA">
        <w:t xml:space="preserve">.  </w:t>
      </w:r>
    </w:p>
    <w:p w:rsidR="00F07521" w:rsidRDefault="00F07521" w:rsidP="003E6319">
      <w:pPr>
        <w:rPr>
          <w:b/>
          <w:u w:val="single"/>
        </w:rPr>
      </w:pPr>
      <w:r w:rsidRPr="00F07521">
        <w:rPr>
          <w:b/>
          <w:u w:val="single"/>
        </w:rPr>
        <w:t>How to use the ‘Modify Line / Shipping / Accounting’ Button:</w:t>
      </w:r>
    </w:p>
    <w:p w:rsidR="00F07521" w:rsidRDefault="00A428FA" w:rsidP="00F07521">
      <w:pPr>
        <w:numPr>
          <w:ilvl w:val="0"/>
          <w:numId w:val="82"/>
        </w:numPr>
      </w:pPr>
      <w:r>
        <w:t xml:space="preserve">Select the requisition lines </w:t>
      </w:r>
      <w:r w:rsidR="00F07521">
        <w:t xml:space="preserve">by clicking the </w:t>
      </w:r>
      <w:r w:rsidR="00F07521" w:rsidRPr="00F07521">
        <w:rPr>
          <w:b/>
        </w:rPr>
        <w:t>line selection checkboxes</w:t>
      </w:r>
      <w:r w:rsidR="00F07521">
        <w:t xml:space="preserve"> located to the left of the Requisition Line numbers.</w:t>
      </w:r>
      <w:r w:rsidR="00457881">
        <w:br/>
      </w:r>
      <w:r w:rsidR="00457881">
        <w:br/>
      </w:r>
      <w:r w:rsidR="00457881" w:rsidRPr="00457881">
        <w:rPr>
          <w:b/>
          <w:u w:val="single"/>
        </w:rPr>
        <w:t>Note:</w:t>
      </w:r>
      <w:r w:rsidR="00457881">
        <w:t xml:space="preserve"> If there are several requisition lines, for example, 15 requisition lines, and the Requisitioner needs to apply the ‘Account’ code to only five (5) of the requisition lines; the Requisitioner is not required to select all 15 requisition lines they would only select the five (5) lines that need to be updated.</w:t>
      </w:r>
    </w:p>
    <w:p w:rsidR="003E6319" w:rsidRDefault="00F07521" w:rsidP="00F07521">
      <w:pPr>
        <w:numPr>
          <w:ilvl w:val="0"/>
          <w:numId w:val="82"/>
        </w:numPr>
      </w:pPr>
      <w:r>
        <w:t>Click</w:t>
      </w:r>
      <w:r w:rsidR="00A428FA">
        <w:t xml:space="preserve"> the </w:t>
      </w:r>
      <w:r w:rsidR="00A428FA" w:rsidRPr="00F07521">
        <w:rPr>
          <w:b/>
        </w:rPr>
        <w:t>‘</w:t>
      </w:r>
      <w:r w:rsidR="004B2195">
        <w:rPr>
          <w:b/>
        </w:rPr>
        <w:t>Mass Change</w:t>
      </w:r>
      <w:r w:rsidR="00A428FA" w:rsidRPr="00F07521">
        <w:rPr>
          <w:b/>
        </w:rPr>
        <w:t xml:space="preserve">’ </w:t>
      </w:r>
      <w:r w:rsidR="004B2195">
        <w:rPr>
          <w:b/>
        </w:rPr>
        <w:t>hyperlink</w:t>
      </w:r>
      <w:r w:rsidR="00A428FA">
        <w:t xml:space="preserve"> at the bottom of the page</w:t>
      </w:r>
      <w:r>
        <w:t>.</w:t>
      </w:r>
    </w:p>
    <w:p w:rsidR="00F07521" w:rsidRDefault="00F07521" w:rsidP="003D299E">
      <w:pPr>
        <w:pStyle w:val="Quote"/>
        <w:jc w:val="center"/>
      </w:pPr>
    </w:p>
    <w:p w:rsidR="004B2195" w:rsidRPr="004B2195" w:rsidRDefault="00E01081" w:rsidP="00053C47">
      <w:r>
        <w:rPr>
          <w:noProof/>
          <w:lang w:bidi="ar-SA"/>
        </w:rPr>
        <w:lastRenderedPageBreak/>
        <w:drawing>
          <wp:inline distT="0" distB="0" distL="0" distR="0">
            <wp:extent cx="5936615" cy="2927350"/>
            <wp:effectExtent l="0" t="0" r="6985" b="635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6615" cy="2927350"/>
                    </a:xfrm>
                    <a:prstGeom prst="rect">
                      <a:avLst/>
                    </a:prstGeom>
                    <a:noFill/>
                    <a:ln>
                      <a:noFill/>
                    </a:ln>
                  </pic:spPr>
                </pic:pic>
              </a:graphicData>
            </a:graphic>
          </wp:inline>
        </w:drawing>
      </w:r>
    </w:p>
    <w:p w:rsidR="003D299E" w:rsidRDefault="003D299E" w:rsidP="00F07521">
      <w:pPr>
        <w:numPr>
          <w:ilvl w:val="0"/>
          <w:numId w:val="82"/>
        </w:numPr>
      </w:pPr>
      <w:r>
        <w:t xml:space="preserve">Clicking the </w:t>
      </w:r>
      <w:r w:rsidRPr="003D299E">
        <w:t>‘</w:t>
      </w:r>
      <w:r w:rsidR="004B2195">
        <w:t>Mass Change</w:t>
      </w:r>
      <w:r w:rsidRPr="003D299E">
        <w:t xml:space="preserve">’ </w:t>
      </w:r>
      <w:r w:rsidR="004B2195">
        <w:t>hyperlink</w:t>
      </w:r>
      <w:r w:rsidRPr="003D299E">
        <w:t xml:space="preserve"> opens the</w:t>
      </w:r>
      <w:r>
        <w:rPr>
          <w:b/>
        </w:rPr>
        <w:t xml:space="preserve"> ‘</w:t>
      </w:r>
      <w:r w:rsidR="004B2195">
        <w:rPr>
          <w:b/>
        </w:rPr>
        <w:t>Edit</w:t>
      </w:r>
      <w:r w:rsidRPr="00F07521">
        <w:rPr>
          <w:b/>
        </w:rPr>
        <w:t xml:space="preserve"> Line</w:t>
      </w:r>
      <w:r w:rsidR="004B2195">
        <w:rPr>
          <w:b/>
        </w:rPr>
        <w:t>s</w:t>
      </w:r>
      <w:r w:rsidRPr="00F07521">
        <w:rPr>
          <w:b/>
        </w:rPr>
        <w:t xml:space="preserve"> / Shipping / Accounting</w:t>
      </w:r>
      <w:r w:rsidR="004B2195">
        <w:rPr>
          <w:b/>
        </w:rPr>
        <w:t xml:space="preserve"> for Selected Lines</w:t>
      </w:r>
      <w:r>
        <w:rPr>
          <w:b/>
        </w:rPr>
        <w:t>’</w:t>
      </w:r>
      <w:r>
        <w:t xml:space="preserve">  </w:t>
      </w:r>
      <w:r w:rsidRPr="003D299E">
        <w:rPr>
          <w:b/>
        </w:rPr>
        <w:t>page</w:t>
      </w:r>
      <w:r>
        <w:t xml:space="preserve">.  In the </w:t>
      </w:r>
      <w:r w:rsidRPr="003D299E">
        <w:rPr>
          <w:b/>
        </w:rPr>
        <w:t xml:space="preserve">Accounting </w:t>
      </w:r>
      <w:r w:rsidR="004B2195">
        <w:rPr>
          <w:b/>
        </w:rPr>
        <w:t>Lines</w:t>
      </w:r>
      <w:r w:rsidRPr="003D299E">
        <w:rPr>
          <w:b/>
        </w:rPr>
        <w:t xml:space="preserve"> section</w:t>
      </w:r>
      <w:r>
        <w:t xml:space="preserve">, on the </w:t>
      </w:r>
      <w:r w:rsidRPr="003D299E">
        <w:rPr>
          <w:b/>
        </w:rPr>
        <w:t>Chartfields1 tab</w:t>
      </w:r>
      <w:r>
        <w:t>, e</w:t>
      </w:r>
      <w:r w:rsidR="00F07521">
        <w:t xml:space="preserve">nter the ‘Account’ code </w:t>
      </w:r>
      <w:r>
        <w:t xml:space="preserve">in to the </w:t>
      </w:r>
      <w:r w:rsidRPr="003D299E">
        <w:rPr>
          <w:b/>
        </w:rPr>
        <w:t>Account field</w:t>
      </w:r>
      <w:r>
        <w:t>.</w:t>
      </w:r>
      <w:r w:rsidR="00BC6CF9">
        <w:t xml:space="preserve"> NOTE: the GL Unit field must be filled in to enter the Account Code.</w:t>
      </w:r>
    </w:p>
    <w:p w:rsidR="00F07521" w:rsidRDefault="003D299E" w:rsidP="003E6319">
      <w:pPr>
        <w:numPr>
          <w:ilvl w:val="0"/>
          <w:numId w:val="82"/>
        </w:numPr>
      </w:pPr>
      <w:r>
        <w:t>The click</w:t>
      </w:r>
      <w:r w:rsidR="00F07521">
        <w:t xml:space="preserve"> the </w:t>
      </w:r>
      <w:r w:rsidR="00F07521" w:rsidRPr="003D299E">
        <w:rPr>
          <w:b/>
        </w:rPr>
        <w:t>‘Apply’ button</w:t>
      </w:r>
      <w:r>
        <w:t xml:space="preserve"> located at the bottom left corner of the page</w:t>
      </w:r>
      <w:r w:rsidR="00F07521">
        <w:t>:</w:t>
      </w:r>
    </w:p>
    <w:p w:rsidR="00A428FA" w:rsidRDefault="00A428FA" w:rsidP="003D299E">
      <w:pPr>
        <w:jc w:val="center"/>
      </w:pPr>
    </w:p>
    <w:p w:rsidR="00BC6CF9" w:rsidRDefault="00E01081" w:rsidP="003D299E">
      <w:pPr>
        <w:jc w:val="center"/>
      </w:pPr>
      <w:r>
        <w:rPr>
          <w:noProof/>
          <w:lang w:bidi="ar-SA"/>
        </w:rPr>
        <w:lastRenderedPageBreak/>
        <w:drawing>
          <wp:inline distT="0" distB="0" distL="0" distR="0">
            <wp:extent cx="5895975" cy="4667250"/>
            <wp:effectExtent l="0" t="0" r="9525"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95975" cy="4667250"/>
                    </a:xfrm>
                    <a:prstGeom prst="rect">
                      <a:avLst/>
                    </a:prstGeom>
                    <a:noFill/>
                    <a:ln>
                      <a:noFill/>
                    </a:ln>
                  </pic:spPr>
                </pic:pic>
              </a:graphicData>
            </a:graphic>
          </wp:inline>
        </w:drawing>
      </w:r>
    </w:p>
    <w:p w:rsidR="003D299E" w:rsidRDefault="003D299E" w:rsidP="00592CE1">
      <w:pPr>
        <w:numPr>
          <w:ilvl w:val="0"/>
          <w:numId w:val="82"/>
        </w:numPr>
      </w:pPr>
      <w:r>
        <w:t xml:space="preserve">Clicking the </w:t>
      </w:r>
      <w:r w:rsidRPr="003D299E">
        <w:rPr>
          <w:b/>
        </w:rPr>
        <w:t>‘</w:t>
      </w:r>
      <w:r w:rsidR="00BC6CF9">
        <w:rPr>
          <w:b/>
        </w:rPr>
        <w:t>OK</w:t>
      </w:r>
      <w:r w:rsidRPr="003D299E">
        <w:rPr>
          <w:b/>
        </w:rPr>
        <w:t>’ button</w:t>
      </w:r>
      <w:r>
        <w:t xml:space="preserve"> opens the </w:t>
      </w:r>
      <w:r w:rsidRPr="003D299E">
        <w:rPr>
          <w:b/>
        </w:rPr>
        <w:t>‘Distribution Change Options’ page</w:t>
      </w:r>
      <w:r>
        <w:t>.</w:t>
      </w:r>
    </w:p>
    <w:p w:rsidR="00A428FA" w:rsidRDefault="00A428FA" w:rsidP="00592CE1">
      <w:pPr>
        <w:ind w:left="720"/>
      </w:pPr>
      <w:r>
        <w:t xml:space="preserve">There are three (3) options </w:t>
      </w:r>
      <w:r w:rsidR="003D299E">
        <w:t xml:space="preserve">available on the ‘Distribution Change Options’ </w:t>
      </w:r>
      <w:r>
        <w:t>page:</w:t>
      </w:r>
    </w:p>
    <w:p w:rsidR="00A428FA" w:rsidRDefault="00A428FA" w:rsidP="00592CE1">
      <w:pPr>
        <w:numPr>
          <w:ilvl w:val="0"/>
          <w:numId w:val="85"/>
        </w:numPr>
        <w:spacing w:before="0" w:after="0"/>
        <w:ind w:left="1440"/>
      </w:pPr>
      <w:r>
        <w:t>All Distribution Lines</w:t>
      </w:r>
    </w:p>
    <w:p w:rsidR="00A428FA" w:rsidRDefault="00A428FA" w:rsidP="00592CE1">
      <w:pPr>
        <w:numPr>
          <w:ilvl w:val="0"/>
          <w:numId w:val="85"/>
        </w:numPr>
        <w:spacing w:before="0" w:after="0"/>
        <w:ind w:left="1440"/>
      </w:pPr>
      <w:r>
        <w:t>Matching Distribution Lines</w:t>
      </w:r>
    </w:p>
    <w:p w:rsidR="00A428FA" w:rsidRDefault="00A428FA" w:rsidP="00592CE1">
      <w:pPr>
        <w:numPr>
          <w:ilvl w:val="0"/>
          <w:numId w:val="85"/>
        </w:numPr>
        <w:spacing w:before="0" w:after="0"/>
        <w:ind w:left="1440"/>
      </w:pPr>
      <w:r>
        <w:t>Replace Distribution Lines</w:t>
      </w:r>
    </w:p>
    <w:p w:rsidR="00744FD3" w:rsidRDefault="00A428FA" w:rsidP="003D299E">
      <w:pPr>
        <w:numPr>
          <w:ilvl w:val="0"/>
          <w:numId w:val="82"/>
        </w:numPr>
      </w:pPr>
      <w:r>
        <w:t>The ‘</w:t>
      </w:r>
      <w:r w:rsidRPr="003D299E">
        <w:rPr>
          <w:b/>
        </w:rPr>
        <w:t>All Distribution Lines</w:t>
      </w:r>
      <w:r>
        <w:t>’ option is the one that will be selected most often</w:t>
      </w:r>
      <w:r w:rsidR="003D299E">
        <w:t>,</w:t>
      </w:r>
      <w:r>
        <w:t xml:space="preserve"> and </w:t>
      </w:r>
      <w:r w:rsidR="003D299E">
        <w:t xml:space="preserve">it </w:t>
      </w:r>
      <w:r>
        <w:t xml:space="preserve">is the default option.  </w:t>
      </w:r>
      <w:r w:rsidR="003D299E">
        <w:t>Click</w:t>
      </w:r>
      <w:r>
        <w:t xml:space="preserve"> the </w:t>
      </w:r>
      <w:r w:rsidRPr="003D299E">
        <w:rPr>
          <w:b/>
        </w:rPr>
        <w:t>‘OK’ button</w:t>
      </w:r>
      <w:r w:rsidR="003D299E">
        <w:t xml:space="preserve"> to accept the ‘All Distribution Lines’ option</w:t>
      </w:r>
      <w:r>
        <w:t>:</w:t>
      </w:r>
    </w:p>
    <w:p w:rsidR="00A428FA" w:rsidRDefault="00E01081" w:rsidP="00A428FA">
      <w:pPr>
        <w:jc w:val="center"/>
      </w:pPr>
      <w:r>
        <w:rPr>
          <w:noProof/>
          <w:lang w:bidi="ar-SA"/>
        </w:rPr>
        <w:lastRenderedPageBreak/>
        <w:drawing>
          <wp:inline distT="0" distB="0" distL="0" distR="0">
            <wp:extent cx="3957955" cy="2129155"/>
            <wp:effectExtent l="0" t="0" r="4445"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57955" cy="2129155"/>
                    </a:xfrm>
                    <a:prstGeom prst="rect">
                      <a:avLst/>
                    </a:prstGeom>
                    <a:noFill/>
                    <a:ln>
                      <a:noFill/>
                    </a:ln>
                  </pic:spPr>
                </pic:pic>
              </a:graphicData>
            </a:graphic>
          </wp:inline>
        </w:drawing>
      </w:r>
    </w:p>
    <w:p w:rsidR="009D3CA0" w:rsidRDefault="00A82792" w:rsidP="00A82792">
      <w:pPr>
        <w:numPr>
          <w:ilvl w:val="0"/>
          <w:numId w:val="82"/>
        </w:numPr>
      </w:pPr>
      <w:r>
        <w:t>Clicking the ‘OK’ button returns you to the ‘</w:t>
      </w:r>
      <w:r w:rsidRPr="00A82792">
        <w:rPr>
          <w:b/>
        </w:rPr>
        <w:t>Review and Submit</w:t>
      </w:r>
      <w:r>
        <w:t xml:space="preserve">’ page.  </w:t>
      </w:r>
      <w:r w:rsidR="00693036">
        <w:br/>
      </w:r>
      <w:r>
        <w:t xml:space="preserve">Notice that all </w:t>
      </w:r>
      <w:r w:rsidRPr="00693036">
        <w:rPr>
          <w:b/>
        </w:rPr>
        <w:t>Accounting Lines</w:t>
      </w:r>
      <w:r>
        <w:t xml:space="preserve"> have now been populated with the </w:t>
      </w:r>
      <w:r w:rsidRPr="00693036">
        <w:rPr>
          <w:b/>
        </w:rPr>
        <w:t>Account</w:t>
      </w:r>
      <w:r>
        <w:t xml:space="preserve"> code that was entered in the ‘</w:t>
      </w:r>
      <w:r w:rsidRPr="003D299E">
        <w:t>Modify Line / Shipping / Accounting</w:t>
      </w:r>
      <w:r>
        <w:t>’ page</w:t>
      </w:r>
      <w:r w:rsidR="00693036">
        <w:t xml:space="preserve"> (please refer to the screenshot on the following page)</w:t>
      </w:r>
      <w:r w:rsidR="009D3CA0">
        <w:t>:</w:t>
      </w:r>
    </w:p>
    <w:p w:rsidR="00592CE1" w:rsidRDefault="00592CE1" w:rsidP="00C81CB2">
      <w:pPr>
        <w:jc w:val="center"/>
      </w:pPr>
    </w:p>
    <w:p w:rsidR="00BC6CF9" w:rsidRDefault="00E01081" w:rsidP="00C81CB2">
      <w:pPr>
        <w:jc w:val="center"/>
      </w:pPr>
      <w:r>
        <w:rPr>
          <w:noProof/>
          <w:lang w:bidi="ar-SA"/>
        </w:rPr>
        <w:lastRenderedPageBreak/>
        <w:drawing>
          <wp:inline distT="0" distB="0" distL="0" distR="0">
            <wp:extent cx="5943600" cy="4585335"/>
            <wp:effectExtent l="0" t="0" r="0" b="5715"/>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4585335"/>
                    </a:xfrm>
                    <a:prstGeom prst="rect">
                      <a:avLst/>
                    </a:prstGeom>
                    <a:noFill/>
                    <a:ln>
                      <a:noFill/>
                    </a:ln>
                  </pic:spPr>
                </pic:pic>
              </a:graphicData>
            </a:graphic>
          </wp:inline>
        </w:drawing>
      </w:r>
    </w:p>
    <w:p w:rsidR="00693036" w:rsidRDefault="00693036" w:rsidP="00693036">
      <w:r w:rsidRPr="00693036">
        <w:rPr>
          <w:b/>
          <w:u w:val="single"/>
        </w:rPr>
        <w:t>Note:</w:t>
      </w:r>
      <w:r>
        <w:t xml:space="preserve">  The same process can be used to easily apply values in the following fields to multiple requisition lines:</w:t>
      </w:r>
    </w:p>
    <w:p w:rsidR="00693036" w:rsidRDefault="00BC6CF9" w:rsidP="00693036">
      <w:pPr>
        <w:numPr>
          <w:ilvl w:val="0"/>
          <w:numId w:val="48"/>
        </w:numPr>
        <w:spacing w:before="0" w:after="0"/>
      </w:pPr>
      <w:r>
        <w:t xml:space="preserve">Supplier </w:t>
      </w:r>
      <w:r w:rsidR="00693036">
        <w:t xml:space="preserve">ID / </w:t>
      </w:r>
      <w:r>
        <w:t xml:space="preserve">Supplier </w:t>
      </w:r>
      <w:r w:rsidR="00693036">
        <w:t>Location</w:t>
      </w:r>
    </w:p>
    <w:p w:rsidR="00866B4C" w:rsidRDefault="00866B4C" w:rsidP="00693036">
      <w:pPr>
        <w:numPr>
          <w:ilvl w:val="0"/>
          <w:numId w:val="48"/>
        </w:numPr>
        <w:spacing w:before="0" w:after="0"/>
      </w:pPr>
      <w:r>
        <w:t>Contract SetID / Contract ID</w:t>
      </w:r>
    </w:p>
    <w:p w:rsidR="00BC6CF9" w:rsidRDefault="00BC6CF9" w:rsidP="00693036">
      <w:pPr>
        <w:numPr>
          <w:ilvl w:val="0"/>
          <w:numId w:val="48"/>
        </w:numPr>
        <w:spacing w:before="0" w:after="0"/>
      </w:pPr>
      <w:r>
        <w:t>RFQ Required Checkbox</w:t>
      </w:r>
    </w:p>
    <w:p w:rsidR="00693036" w:rsidRDefault="00693036" w:rsidP="00693036">
      <w:pPr>
        <w:numPr>
          <w:ilvl w:val="0"/>
          <w:numId w:val="48"/>
        </w:numPr>
        <w:spacing w:before="0" w:after="0"/>
      </w:pPr>
      <w:r>
        <w:t>Buyer</w:t>
      </w:r>
    </w:p>
    <w:p w:rsidR="00693036" w:rsidRDefault="00693036" w:rsidP="00693036">
      <w:pPr>
        <w:numPr>
          <w:ilvl w:val="0"/>
          <w:numId w:val="48"/>
        </w:numPr>
        <w:spacing w:before="0" w:after="0"/>
      </w:pPr>
      <w:r>
        <w:t>Category</w:t>
      </w:r>
    </w:p>
    <w:p w:rsidR="00693036" w:rsidRDefault="00693036" w:rsidP="00693036">
      <w:pPr>
        <w:numPr>
          <w:ilvl w:val="0"/>
          <w:numId w:val="48"/>
        </w:numPr>
        <w:spacing w:before="0" w:after="0"/>
      </w:pPr>
      <w:r>
        <w:t>Ship To (Can also modify the Ship To and then apply to multiple requisition lines.)</w:t>
      </w:r>
    </w:p>
    <w:p w:rsidR="00693036" w:rsidRDefault="00693036" w:rsidP="00693036">
      <w:pPr>
        <w:numPr>
          <w:ilvl w:val="0"/>
          <w:numId w:val="48"/>
        </w:numPr>
        <w:spacing w:before="0" w:after="0"/>
      </w:pPr>
      <w:r>
        <w:t>Due Date</w:t>
      </w:r>
    </w:p>
    <w:p w:rsidR="00693036" w:rsidRDefault="00693036" w:rsidP="00693036">
      <w:pPr>
        <w:numPr>
          <w:ilvl w:val="0"/>
          <w:numId w:val="48"/>
        </w:numPr>
        <w:spacing w:before="0" w:after="0"/>
      </w:pPr>
      <w:r>
        <w:t>Chartfield values</w:t>
      </w:r>
    </w:p>
    <w:p w:rsidR="00475C4E" w:rsidRDefault="00475C4E" w:rsidP="00475C4E">
      <w:pPr>
        <w:pStyle w:val="Quote"/>
      </w:pPr>
      <w:r w:rsidRPr="00693036">
        <w:rPr>
          <w:b/>
          <w:u w:val="single"/>
        </w:rPr>
        <w:lastRenderedPageBreak/>
        <w:t>Note</w:t>
      </w:r>
      <w:r>
        <w:t xml:space="preserve">: </w:t>
      </w:r>
      <w:r w:rsidRPr="006B533D">
        <w:rPr>
          <w:u w:val="single"/>
        </w:rPr>
        <w:t>Default</w:t>
      </w:r>
      <w:r>
        <w:t xml:space="preserve"> Chartfield values </w:t>
      </w:r>
      <w:r w:rsidRPr="00475C4E">
        <w:rPr>
          <w:b/>
        </w:rPr>
        <w:t>CAN</w:t>
      </w:r>
      <w:r>
        <w:t xml:space="preserve"> be overwritten using the </w:t>
      </w:r>
      <w:r w:rsidRPr="00693036">
        <w:rPr>
          <w:b/>
        </w:rPr>
        <w:t>‘</w:t>
      </w:r>
      <w:r w:rsidR="00BC6CF9">
        <w:rPr>
          <w:b/>
        </w:rPr>
        <w:t>Mass Change</w:t>
      </w:r>
      <w:r w:rsidRPr="00693036">
        <w:rPr>
          <w:b/>
        </w:rPr>
        <w:t>’ page</w:t>
      </w:r>
      <w:r w:rsidR="00BC6CF9">
        <w:rPr>
          <w:b/>
        </w:rPr>
        <w:t xml:space="preserve"> </w:t>
      </w:r>
      <w:r w:rsidR="00BC6CF9" w:rsidRPr="00053C47">
        <w:t>or the</w:t>
      </w:r>
      <w:r w:rsidR="00BC6CF9">
        <w:rPr>
          <w:b/>
        </w:rPr>
        <w:t xml:space="preserve"> ‘Requisition Settings’ page</w:t>
      </w:r>
      <w:r>
        <w:t xml:space="preserve">.  </w:t>
      </w:r>
    </w:p>
    <w:p w:rsidR="0030462B" w:rsidRDefault="00475C4E" w:rsidP="00883419">
      <w:pPr>
        <w:pStyle w:val="Quote"/>
      </w:pPr>
      <w:r w:rsidRPr="00693036">
        <w:rPr>
          <w:b/>
          <w:u w:val="single"/>
        </w:rPr>
        <w:t>Note</w:t>
      </w:r>
      <w:r>
        <w:t xml:space="preserve">:  </w:t>
      </w:r>
      <w:r w:rsidR="009127D4">
        <w:t>There is no</w:t>
      </w:r>
      <w:r w:rsidR="00961B29">
        <w:t>thing</w:t>
      </w:r>
      <w:r w:rsidR="009127D4">
        <w:t xml:space="preserve"> </w:t>
      </w:r>
      <w:r w:rsidR="00961B29">
        <w:t>gained</w:t>
      </w:r>
      <w:r w:rsidR="009127D4">
        <w:t xml:space="preserve"> </w:t>
      </w:r>
      <w:r w:rsidR="00961B29">
        <w:t>by</w:t>
      </w:r>
      <w:r w:rsidR="009127D4">
        <w:t xml:space="preserve"> changing th</w:t>
      </w:r>
      <w:r w:rsidR="00961B29">
        <w:t>e ‘</w:t>
      </w:r>
      <w:r w:rsidR="00961B29" w:rsidRPr="00693036">
        <w:rPr>
          <w:b/>
        </w:rPr>
        <w:t>Attention</w:t>
      </w:r>
      <w:r w:rsidR="00961B29">
        <w:t>’</w:t>
      </w:r>
      <w:r w:rsidR="009127D4">
        <w:t xml:space="preserve"> value</w:t>
      </w:r>
      <w:r>
        <w:t>; so it is recommended to leave the default value</w:t>
      </w:r>
      <w:r w:rsidR="009127D4">
        <w:t xml:space="preserve">.  This field </w:t>
      </w:r>
      <w:r>
        <w:t xml:space="preserve">will default </w:t>
      </w:r>
      <w:r w:rsidR="009127D4">
        <w:t>with the Requester name.  The ‘Attention’ value will not flow forward to the Purchase Order and entering a different name</w:t>
      </w:r>
      <w:r>
        <w:t xml:space="preserve"> in the ‘Attention’ field</w:t>
      </w:r>
      <w:r w:rsidR="009127D4">
        <w:t xml:space="preserve"> will not change workflow, the workflow is based upon the Requester ID entered on the ‘Specify Business Unit and Requester’ page.</w:t>
      </w:r>
    </w:p>
    <w:p w:rsidR="00A43A4F" w:rsidRDefault="003C030F" w:rsidP="003C030F">
      <w:pPr>
        <w:rPr>
          <w:i/>
        </w:rPr>
      </w:pPr>
      <w:r>
        <w:rPr>
          <w:b/>
          <w:i/>
          <w:u w:val="single"/>
        </w:rPr>
        <w:t>Note:</w:t>
      </w:r>
      <w:r>
        <w:rPr>
          <w:b/>
          <w:i/>
        </w:rPr>
        <w:t xml:space="preserve">  </w:t>
      </w:r>
      <w:r>
        <w:rPr>
          <w:i/>
        </w:rPr>
        <w:t>A modification was applied to this page in March of 2014 to allow the contract ID to be applied to multiple requisition lines</w:t>
      </w:r>
      <w:r w:rsidR="00A43A4F">
        <w:rPr>
          <w:i/>
        </w:rPr>
        <w:t xml:space="preserve">.  </w:t>
      </w:r>
    </w:p>
    <w:p w:rsidR="00A43A4F" w:rsidRDefault="00A43A4F" w:rsidP="00A43A4F">
      <w:pPr>
        <w:numPr>
          <w:ilvl w:val="0"/>
          <w:numId w:val="89"/>
        </w:numPr>
        <w:rPr>
          <w:i/>
        </w:rPr>
      </w:pPr>
      <w:r>
        <w:rPr>
          <w:i/>
        </w:rPr>
        <w:t xml:space="preserve">Before this page can be used to add contract IDs, the selected requisition lines must have </w:t>
      </w:r>
      <w:r w:rsidR="00BC6CF9">
        <w:rPr>
          <w:i/>
        </w:rPr>
        <w:t xml:space="preserve">Supplier </w:t>
      </w:r>
      <w:r>
        <w:rPr>
          <w:i/>
        </w:rPr>
        <w:t xml:space="preserve">IDs and the </w:t>
      </w:r>
      <w:r w:rsidR="00BC6CF9">
        <w:rPr>
          <w:i/>
        </w:rPr>
        <w:t xml:space="preserve">Supplier </w:t>
      </w:r>
      <w:r>
        <w:rPr>
          <w:i/>
        </w:rPr>
        <w:t xml:space="preserve">IDs must be the same for all selected requisition lines.  </w:t>
      </w:r>
    </w:p>
    <w:p w:rsidR="008F5BC2" w:rsidRDefault="00A43A4F" w:rsidP="00053C47">
      <w:pPr>
        <w:pStyle w:val="Quote"/>
        <w:numPr>
          <w:ilvl w:val="0"/>
          <w:numId w:val="89"/>
        </w:numPr>
      </w:pPr>
      <w:r w:rsidRPr="00CE4539">
        <w:rPr>
          <w:i w:val="0"/>
        </w:rPr>
        <w:t xml:space="preserve">The </w:t>
      </w:r>
      <w:r w:rsidR="00BC6CF9">
        <w:rPr>
          <w:i w:val="0"/>
        </w:rPr>
        <w:t>Supplier</w:t>
      </w:r>
      <w:r w:rsidR="00BC6CF9" w:rsidRPr="00CE4539">
        <w:rPr>
          <w:i w:val="0"/>
        </w:rPr>
        <w:t xml:space="preserve"> </w:t>
      </w:r>
      <w:r w:rsidRPr="00CE4539">
        <w:rPr>
          <w:i w:val="0"/>
        </w:rPr>
        <w:t xml:space="preserve">ID and Contract ID cannot be applied at the same time.  The </w:t>
      </w:r>
      <w:r w:rsidR="00BC6CF9">
        <w:rPr>
          <w:i w:val="0"/>
        </w:rPr>
        <w:t>Supplier</w:t>
      </w:r>
      <w:r w:rsidR="00BC6CF9" w:rsidRPr="00CE4539">
        <w:rPr>
          <w:i w:val="0"/>
        </w:rPr>
        <w:t xml:space="preserve"> </w:t>
      </w:r>
      <w:r w:rsidRPr="00CE4539">
        <w:rPr>
          <w:i w:val="0"/>
        </w:rPr>
        <w:t>ID can be applied to the selected requisition lines first and then the user can navigate back to the ‘</w:t>
      </w:r>
      <w:r w:rsidR="00BC6CF9">
        <w:rPr>
          <w:i w:val="0"/>
        </w:rPr>
        <w:t>Mass Change</w:t>
      </w:r>
      <w:r w:rsidRPr="00CE4539">
        <w:rPr>
          <w:i w:val="0"/>
        </w:rPr>
        <w:t>’ page to apply the contract ID.</w:t>
      </w:r>
      <w:r w:rsidR="008F5BC2" w:rsidRPr="008F5BC2">
        <w:t xml:space="preserve"> </w:t>
      </w:r>
    </w:p>
    <w:p w:rsidR="008F5BC2" w:rsidRDefault="008F5BC2" w:rsidP="008F5BC2">
      <w:pPr>
        <w:rPr>
          <w:i/>
        </w:rPr>
      </w:pPr>
      <w:r>
        <w:rPr>
          <w:b/>
          <w:i/>
          <w:u w:val="single"/>
        </w:rPr>
        <w:t>Note:</w:t>
      </w:r>
      <w:r>
        <w:rPr>
          <w:b/>
          <w:i/>
        </w:rPr>
        <w:t xml:space="preserve">  </w:t>
      </w:r>
      <w:r>
        <w:rPr>
          <w:i/>
        </w:rPr>
        <w:t xml:space="preserve">A modification was applied to this page in October of 2015 to allow the RFQ Required checkbox to be applied to multiple requisition lines.  </w:t>
      </w:r>
    </w:p>
    <w:p w:rsidR="00C81CB2" w:rsidRPr="008F5BC2" w:rsidRDefault="00BC6CF9" w:rsidP="008F5BC2">
      <w:pPr>
        <w:rPr>
          <w:i/>
        </w:rPr>
      </w:pPr>
      <w:ins w:id="41" w:author="Diana Geisinger" w:date="2015-10-19T14:29:00Z">
        <w:r w:rsidRPr="00BC6CF9">
          <w:rPr>
            <w:i/>
          </w:rPr>
          <w:t xml:space="preserve"> </w:t>
        </w:r>
      </w:ins>
      <w:r w:rsidR="00C81CB2" w:rsidRPr="00BC6CF9">
        <w:rPr>
          <w:i/>
          <w:rPrChange w:id="42" w:author="Diana Geisinger" w:date="2015-10-19T14:30:00Z">
            <w:rPr>
              <w:i/>
            </w:rPr>
          </w:rPrChange>
        </w:rPr>
        <w:br w:type="page"/>
      </w:r>
    </w:p>
    <w:p w:rsidR="00CB788C" w:rsidRDefault="00CB788C" w:rsidP="00CB788C">
      <w:pPr>
        <w:pStyle w:val="Heading3"/>
      </w:pPr>
      <w:bookmarkStart w:id="43" w:name="_Toc385395388"/>
      <w:r>
        <w:t>Budget Checking a Requisition</w:t>
      </w:r>
      <w:bookmarkEnd w:id="43"/>
    </w:p>
    <w:p w:rsidR="00CB788C" w:rsidRDefault="00CB788C" w:rsidP="00CB788C">
      <w:r>
        <w:t xml:space="preserve">The Requisitioner should </w:t>
      </w:r>
      <w:r w:rsidRPr="00D81D7E">
        <w:rPr>
          <w:b/>
        </w:rPr>
        <w:t>NOT</w:t>
      </w:r>
      <w:r>
        <w:t xml:space="preserve"> select the </w:t>
      </w:r>
      <w:r w:rsidRPr="007508BD">
        <w:rPr>
          <w:b/>
        </w:rPr>
        <w:t>‘Budget Check’ button</w:t>
      </w:r>
      <w:r>
        <w:t xml:space="preserve">.  Budget checking is a batch process </w:t>
      </w:r>
      <w:r w:rsidR="007508BD">
        <w:t>that occurs</w:t>
      </w:r>
      <w:r>
        <w:t xml:space="preserve"> on an hourly basis between </w:t>
      </w:r>
      <w:r w:rsidR="007508BD">
        <w:t xml:space="preserve">the hours of </w:t>
      </w:r>
      <w:r>
        <w:t xml:space="preserve">9 AM </w:t>
      </w:r>
      <w:r w:rsidR="007508BD">
        <w:t xml:space="preserve">to </w:t>
      </w:r>
      <w:r>
        <w:t>4 PM</w:t>
      </w:r>
      <w:r w:rsidR="007508BD">
        <w:t>,</w:t>
      </w:r>
      <w:r>
        <w:t xml:space="preserve"> Monday through Friday</w:t>
      </w:r>
      <w:r w:rsidR="007508BD">
        <w:t>,</w:t>
      </w:r>
      <w:r>
        <w:t xml:space="preserve"> and once each evening</w:t>
      </w:r>
      <w:r w:rsidR="007508BD">
        <w:t>,</w:t>
      </w:r>
      <w:r>
        <w:t xml:space="preserve"> Monday through Friday.  Requisitions that have been </w:t>
      </w:r>
      <w:r w:rsidR="007508BD">
        <w:t>‘</w:t>
      </w:r>
      <w:r w:rsidRPr="007508BD">
        <w:rPr>
          <w:b/>
        </w:rPr>
        <w:t>saved and submitted</w:t>
      </w:r>
      <w:r w:rsidR="007508BD">
        <w:rPr>
          <w:b/>
        </w:rPr>
        <w:t>’</w:t>
      </w:r>
      <w:r>
        <w:t xml:space="preserve"> are picked up to be budget checked during the hourly and nightly batch processes.</w:t>
      </w:r>
    </w:p>
    <w:p w:rsidR="000D546A" w:rsidRDefault="000D546A" w:rsidP="000D546A">
      <w:r>
        <w:t>A requisition must have a ‘</w:t>
      </w:r>
      <w:r w:rsidRPr="000D546A">
        <w:rPr>
          <w:b/>
        </w:rPr>
        <w:t>Valid</w:t>
      </w:r>
      <w:r>
        <w:t xml:space="preserve">’ budget status (must have successfully passed Budget Checking) before it can be sourced to a Purchase Order.  A ‘Valid’ budget status for requisitions means that the </w:t>
      </w:r>
      <w:r w:rsidRPr="00D248EE">
        <w:rPr>
          <w:b/>
        </w:rPr>
        <w:t>Chartfield Values</w:t>
      </w:r>
      <w:r>
        <w:t xml:space="preserve"> are </w:t>
      </w:r>
      <w:r w:rsidRPr="00D248EE">
        <w:rPr>
          <w:b/>
        </w:rPr>
        <w:t>active</w:t>
      </w:r>
      <w:r>
        <w:t xml:space="preserve"> and the </w:t>
      </w:r>
      <w:r w:rsidRPr="00D248EE">
        <w:rPr>
          <w:b/>
        </w:rPr>
        <w:t>Chartfield</w:t>
      </w:r>
      <w:r>
        <w:t xml:space="preserve"> </w:t>
      </w:r>
      <w:r w:rsidRPr="00D248EE">
        <w:rPr>
          <w:b/>
        </w:rPr>
        <w:t>Combinations</w:t>
      </w:r>
      <w:r>
        <w:t xml:space="preserve"> are </w:t>
      </w:r>
      <w:r w:rsidRPr="00D248EE">
        <w:rPr>
          <w:b/>
        </w:rPr>
        <w:t>valid</w:t>
      </w:r>
      <w:r>
        <w:t xml:space="preserve">.  </w:t>
      </w:r>
    </w:p>
    <w:p w:rsidR="000D546A" w:rsidRDefault="000D546A" w:rsidP="000D546A">
      <w:r>
        <w:t xml:space="preserve">At the requisition level, budget checking </w:t>
      </w:r>
      <w:r w:rsidRPr="000D546A">
        <w:rPr>
          <w:b/>
          <w:i/>
        </w:rPr>
        <w:t>does NOT validate available budget</w:t>
      </w:r>
      <w:r>
        <w:t xml:space="preserve">. </w:t>
      </w:r>
    </w:p>
    <w:p w:rsidR="000D546A" w:rsidRDefault="000D546A" w:rsidP="000D546A">
      <w:r>
        <w:t>The Requisitioner will need to contact their budget/accounting staff if Chartfield values are inactive or if the Chartfield combinations are invalid.</w:t>
      </w:r>
    </w:p>
    <w:p w:rsidR="00CB788C" w:rsidRDefault="00CB788C" w:rsidP="00CB788C"/>
    <w:p w:rsidR="008F5BC2" w:rsidRDefault="00E01081" w:rsidP="00CB788C">
      <w:r>
        <w:rPr>
          <w:noProof/>
          <w:lang w:bidi="ar-SA"/>
        </w:rPr>
        <w:lastRenderedPageBreak/>
        <w:drawing>
          <wp:inline distT="0" distB="0" distL="0" distR="0">
            <wp:extent cx="5950585" cy="4373880"/>
            <wp:effectExtent l="0" t="0" r="0" b="762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50585" cy="4373880"/>
                    </a:xfrm>
                    <a:prstGeom prst="rect">
                      <a:avLst/>
                    </a:prstGeom>
                    <a:noFill/>
                    <a:ln>
                      <a:noFill/>
                    </a:ln>
                  </pic:spPr>
                </pic:pic>
              </a:graphicData>
            </a:graphic>
          </wp:inline>
        </w:drawing>
      </w:r>
    </w:p>
    <w:p w:rsidR="00CB788C" w:rsidRDefault="00CB788C" w:rsidP="00CB788C"/>
    <w:p w:rsidR="0030462B" w:rsidRDefault="0030462B" w:rsidP="00CB788C"/>
    <w:p w:rsidR="00E13179" w:rsidRDefault="00E13179" w:rsidP="00E13179">
      <w:pPr>
        <w:pStyle w:val="Heading3"/>
      </w:pPr>
      <w:bookmarkStart w:id="44" w:name="_Toc385395389"/>
      <w:r>
        <w:t>Saving</w:t>
      </w:r>
      <w:r w:rsidR="004A2620">
        <w:t xml:space="preserve"> a Requisition</w:t>
      </w:r>
      <w:bookmarkEnd w:id="44"/>
    </w:p>
    <w:p w:rsidR="00E13179" w:rsidRDefault="008049FB" w:rsidP="00E13179">
      <w:r>
        <w:t xml:space="preserve">A </w:t>
      </w:r>
      <w:r w:rsidR="00E13179">
        <w:t xml:space="preserve">Requisitioner has two </w:t>
      </w:r>
      <w:r>
        <w:t xml:space="preserve">(2) </w:t>
      </w:r>
      <w:r w:rsidR="00E13179">
        <w:t>options for ‘Saving’ a requisition:</w:t>
      </w:r>
      <w:r>
        <w:br/>
      </w:r>
      <w:r w:rsidR="00E13179">
        <w:t>1) Save and submit</w:t>
      </w:r>
      <w:r>
        <w:br/>
      </w:r>
      <w:r w:rsidR="00E13179">
        <w:t>2) Save</w:t>
      </w:r>
      <w:r w:rsidR="008F5BC2">
        <w:t xml:space="preserve"> for Later</w:t>
      </w:r>
      <w:r w:rsidR="00E13179">
        <w:t xml:space="preserve"> </w:t>
      </w:r>
    </w:p>
    <w:p w:rsidR="00AD2E74" w:rsidRDefault="00AD2E74" w:rsidP="00E13179"/>
    <w:p w:rsidR="008F5BC2" w:rsidRDefault="00E01081" w:rsidP="00E13179">
      <w:r>
        <w:rPr>
          <w:noProof/>
          <w:lang w:bidi="ar-SA"/>
        </w:rPr>
        <w:lastRenderedPageBreak/>
        <w:drawing>
          <wp:inline distT="0" distB="0" distL="0" distR="0">
            <wp:extent cx="5950585" cy="4373880"/>
            <wp:effectExtent l="0" t="0" r="0" b="762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50585" cy="4373880"/>
                    </a:xfrm>
                    <a:prstGeom prst="rect">
                      <a:avLst/>
                    </a:prstGeom>
                    <a:noFill/>
                    <a:ln>
                      <a:noFill/>
                    </a:ln>
                  </pic:spPr>
                </pic:pic>
              </a:graphicData>
            </a:graphic>
          </wp:inline>
        </w:drawing>
      </w:r>
    </w:p>
    <w:p w:rsidR="0030462B" w:rsidRDefault="0030462B" w:rsidP="00E13179"/>
    <w:p w:rsidR="00AD2E74" w:rsidRDefault="00AD2E74" w:rsidP="00E13179">
      <w:pPr>
        <w:pStyle w:val="Heading4"/>
      </w:pPr>
      <w:bookmarkStart w:id="45" w:name="_Toc385395390"/>
      <w:r>
        <w:t xml:space="preserve">Save &amp; preview </w:t>
      </w:r>
      <w:r w:rsidR="00023B50">
        <w:t>Approvals Button</w:t>
      </w:r>
      <w:bookmarkEnd w:id="45"/>
    </w:p>
    <w:p w:rsidR="009B46DD" w:rsidRDefault="00AD2E74" w:rsidP="00AD2E74">
      <w:r>
        <w:t>The Requ</w:t>
      </w:r>
      <w:r w:rsidR="008049FB">
        <w:t>i</w:t>
      </w:r>
      <w:r>
        <w:t xml:space="preserve">sitioner </w:t>
      </w:r>
      <w:r w:rsidR="008049FB">
        <w:t>should click</w:t>
      </w:r>
      <w:r>
        <w:t xml:space="preserve"> the ‘</w:t>
      </w:r>
      <w:r w:rsidRPr="008049FB">
        <w:rPr>
          <w:b/>
        </w:rPr>
        <w:t xml:space="preserve">Save </w:t>
      </w:r>
      <w:r w:rsidR="00953B81">
        <w:rPr>
          <w:b/>
        </w:rPr>
        <w:t>for Later</w:t>
      </w:r>
      <w:r w:rsidRPr="008049FB">
        <w:rPr>
          <w:b/>
        </w:rPr>
        <w:t xml:space="preserve">’ </w:t>
      </w:r>
      <w:r w:rsidR="008049FB" w:rsidRPr="008049FB">
        <w:rPr>
          <w:b/>
        </w:rPr>
        <w:t>button</w:t>
      </w:r>
      <w:r w:rsidR="008049FB">
        <w:t xml:space="preserve"> </w:t>
      </w:r>
      <w:r w:rsidR="009832C9">
        <w:t>if the</w:t>
      </w:r>
      <w:r w:rsidR="008049FB">
        <w:t xml:space="preserve">y </w:t>
      </w:r>
      <w:r w:rsidR="009832C9">
        <w:t>need to save the requisition</w:t>
      </w:r>
      <w:r w:rsidR="008049FB">
        <w:t>,</w:t>
      </w:r>
      <w:r w:rsidR="009832C9">
        <w:t xml:space="preserve"> but </w:t>
      </w:r>
      <w:r w:rsidR="009832C9" w:rsidRPr="000B0923">
        <w:rPr>
          <w:b/>
          <w:i/>
        </w:rPr>
        <w:t>the requisition is not ready to be reviewed</w:t>
      </w:r>
      <w:r w:rsidR="008049FB" w:rsidRPr="000B0923">
        <w:rPr>
          <w:b/>
          <w:i/>
        </w:rPr>
        <w:t xml:space="preserve">, or </w:t>
      </w:r>
      <w:r w:rsidR="009832C9" w:rsidRPr="000B0923">
        <w:rPr>
          <w:b/>
          <w:i/>
        </w:rPr>
        <w:t>approved</w:t>
      </w:r>
      <w:r w:rsidR="009832C9">
        <w:t>.  It is not uncommon for a Requisitioner to be interrupted by a phone call or another task</w:t>
      </w:r>
      <w:r w:rsidR="000B2BF3">
        <w:t xml:space="preserve"> that requires them to </w:t>
      </w:r>
      <w:r w:rsidR="005461B1">
        <w:t>redirect their attention.  The requisition can be saved and returned to at a later time</w:t>
      </w:r>
      <w:r w:rsidR="005025AB">
        <w:t xml:space="preserve"> (via the Manage Requisitions page)</w:t>
      </w:r>
      <w:r w:rsidR="005461B1">
        <w:t>.  The requisition can be saved as many times as needed.</w:t>
      </w:r>
      <w:r w:rsidR="00244D74">
        <w:t xml:space="preserve">  </w:t>
      </w:r>
    </w:p>
    <w:p w:rsidR="00244D74" w:rsidRDefault="00244D74" w:rsidP="00AD2E74">
      <w:r>
        <w:t xml:space="preserve">Once the </w:t>
      </w:r>
      <w:r w:rsidRPr="000B2BF3">
        <w:rPr>
          <w:b/>
        </w:rPr>
        <w:t xml:space="preserve">‘Save </w:t>
      </w:r>
      <w:r w:rsidR="00953B81">
        <w:rPr>
          <w:b/>
        </w:rPr>
        <w:t>for Later</w:t>
      </w:r>
      <w:r w:rsidRPr="000B2BF3">
        <w:rPr>
          <w:b/>
        </w:rPr>
        <w:t>’ button</w:t>
      </w:r>
      <w:r>
        <w:t xml:space="preserve"> is selected the Requisitioner </w:t>
      </w:r>
      <w:r w:rsidR="008F5BC2">
        <w:rPr>
          <w:b/>
        </w:rPr>
        <w:t>remains on the same</w:t>
      </w:r>
      <w:r w:rsidRPr="000B2BF3">
        <w:rPr>
          <w:b/>
        </w:rPr>
        <w:t>page</w:t>
      </w:r>
      <w:r w:rsidR="009B46DD">
        <w:t xml:space="preserve">.  The requisition </w:t>
      </w:r>
      <w:r w:rsidR="009B46DD" w:rsidRPr="000B2BF3">
        <w:rPr>
          <w:b/>
          <w:i/>
        </w:rPr>
        <w:t>has NOT been submitted for approvals</w:t>
      </w:r>
      <w:r w:rsidR="008F5BC2">
        <w:t>.</w:t>
      </w:r>
      <w:r w:rsidR="009B46DD">
        <w:t xml:space="preserve"> </w:t>
      </w:r>
      <w:r w:rsidR="008F5BC2">
        <w:t>T</w:t>
      </w:r>
      <w:r w:rsidR="009B46DD">
        <w:t>he Requisitioner can see this is true</w:t>
      </w:r>
      <w:r w:rsidR="008F5BC2">
        <w:t xml:space="preserve"> by clicking on the ‘Preview Approvals’ hyperlink and the below items are true:</w:t>
      </w:r>
      <w:r w:rsidR="005025AB">
        <w:br/>
      </w:r>
      <w:r w:rsidR="000B2BF3">
        <w:br/>
      </w:r>
      <w:r w:rsidR="009B46DD">
        <w:lastRenderedPageBreak/>
        <w:t xml:space="preserve">1) </w:t>
      </w:r>
      <w:r w:rsidR="000B2BF3">
        <w:t xml:space="preserve">The Requisition </w:t>
      </w:r>
      <w:r w:rsidR="009B46DD">
        <w:t xml:space="preserve">Line Status </w:t>
      </w:r>
      <w:r w:rsidR="000B2BF3">
        <w:t>is ‘</w:t>
      </w:r>
      <w:r w:rsidR="009B46DD" w:rsidRPr="000B2BF3">
        <w:rPr>
          <w:b/>
        </w:rPr>
        <w:t>Initiated</w:t>
      </w:r>
      <w:r w:rsidR="000B2BF3">
        <w:t>’</w:t>
      </w:r>
      <w:r w:rsidR="000B2BF3">
        <w:br/>
      </w:r>
      <w:r w:rsidR="009B46DD">
        <w:t xml:space="preserve">2) Supervisor Approval </w:t>
      </w:r>
      <w:r w:rsidR="000B2BF3">
        <w:t>is</w:t>
      </w:r>
      <w:r w:rsidR="009B46DD">
        <w:t xml:space="preserve"> ‘</w:t>
      </w:r>
      <w:r w:rsidR="009B46DD" w:rsidRPr="000B2BF3">
        <w:rPr>
          <w:b/>
        </w:rPr>
        <w:t>Not Routed</w:t>
      </w:r>
      <w:r w:rsidR="009B46DD">
        <w:t>’</w:t>
      </w:r>
      <w:r w:rsidR="000B2BF3">
        <w:br/>
      </w:r>
    </w:p>
    <w:p w:rsidR="00A95050" w:rsidRDefault="00230D66" w:rsidP="00A95050">
      <w:pPr>
        <w:pStyle w:val="Heading4"/>
      </w:pPr>
      <w:bookmarkStart w:id="46" w:name="_Toc385395391"/>
      <w:r>
        <w:t>PREVIEW APPROVALS</w:t>
      </w:r>
      <w:r w:rsidR="00991CEA">
        <w:t xml:space="preserve"> Page</w:t>
      </w:r>
      <w:bookmarkEnd w:id="46"/>
    </w:p>
    <w:p w:rsidR="009B46DD" w:rsidRDefault="009B46DD" w:rsidP="009B46DD">
      <w:pPr>
        <w:jc w:val="center"/>
      </w:pPr>
    </w:p>
    <w:p w:rsidR="007A6B2B" w:rsidRDefault="00E01081" w:rsidP="009B46DD">
      <w:pPr>
        <w:jc w:val="center"/>
      </w:pPr>
      <w:r>
        <w:rPr>
          <w:noProof/>
          <w:lang w:bidi="ar-SA"/>
        </w:rPr>
        <w:drawing>
          <wp:inline distT="0" distB="0" distL="0" distR="0">
            <wp:extent cx="4961255" cy="4497070"/>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61255" cy="4497070"/>
                    </a:xfrm>
                    <a:prstGeom prst="rect">
                      <a:avLst/>
                    </a:prstGeom>
                    <a:noFill/>
                    <a:ln>
                      <a:noFill/>
                    </a:ln>
                  </pic:spPr>
                </pic:pic>
              </a:graphicData>
            </a:graphic>
          </wp:inline>
        </w:drawing>
      </w:r>
    </w:p>
    <w:p w:rsidR="005025AB" w:rsidRDefault="001D1187" w:rsidP="001D1187">
      <w:pPr>
        <w:pStyle w:val="Quote"/>
      </w:pPr>
      <w:r w:rsidRPr="005025AB">
        <w:rPr>
          <w:b/>
          <w:u w:val="single"/>
        </w:rPr>
        <w:t>Note:</w:t>
      </w:r>
      <w:r>
        <w:t xml:space="preserve">  There are rare occasions when the </w:t>
      </w:r>
      <w:r w:rsidRPr="005025AB">
        <w:rPr>
          <w:b/>
        </w:rPr>
        <w:t>budget date needs to be changed on the requisition</w:t>
      </w:r>
      <w:r>
        <w:t xml:space="preserve">; this happens more frequently </w:t>
      </w:r>
      <w:r w:rsidR="005025AB">
        <w:t xml:space="preserve">during the fiscal </w:t>
      </w:r>
      <w:r>
        <w:t>year end</w:t>
      </w:r>
      <w:r w:rsidR="005025AB">
        <w:t xml:space="preserve"> activities</w:t>
      </w:r>
      <w:r>
        <w:t xml:space="preserve">.  </w:t>
      </w:r>
    </w:p>
    <w:p w:rsidR="005025AB" w:rsidRDefault="001D1187" w:rsidP="001D1187">
      <w:pPr>
        <w:pStyle w:val="Quote"/>
      </w:pPr>
      <w:r>
        <w:t>If the budget date needs to be changed</w:t>
      </w:r>
      <w:r w:rsidR="005025AB">
        <w:t xml:space="preserve"> on the requisition</w:t>
      </w:r>
      <w:r>
        <w:t xml:space="preserve">, select the </w:t>
      </w:r>
      <w:r w:rsidRPr="005025AB">
        <w:rPr>
          <w:b/>
        </w:rPr>
        <w:t xml:space="preserve">‘Save </w:t>
      </w:r>
      <w:r w:rsidR="00230D66">
        <w:rPr>
          <w:b/>
        </w:rPr>
        <w:t>for Later</w:t>
      </w:r>
      <w:r w:rsidRPr="005025AB">
        <w:rPr>
          <w:b/>
        </w:rPr>
        <w:t>’ button</w:t>
      </w:r>
      <w:r>
        <w:t xml:space="preserve">; </w:t>
      </w:r>
      <w:r w:rsidR="005025AB">
        <w:t xml:space="preserve">and have your Agency Liaison </w:t>
      </w:r>
      <w:r>
        <w:t xml:space="preserve">submit a </w:t>
      </w:r>
      <w:r w:rsidR="005025AB">
        <w:t xml:space="preserve">Service Desk Request </w:t>
      </w:r>
      <w:r>
        <w:t>requesting that the budget date be changed</w:t>
      </w:r>
      <w:r w:rsidR="005025AB">
        <w:t xml:space="preserve"> - please </w:t>
      </w:r>
      <w:r>
        <w:t xml:space="preserve">provide a detailed explanation as to why the </w:t>
      </w:r>
      <w:r w:rsidR="005025AB">
        <w:t xml:space="preserve">budget </w:t>
      </w:r>
      <w:r>
        <w:t>date needs to be changed</w:t>
      </w:r>
      <w:r w:rsidR="005025AB">
        <w:t>.</w:t>
      </w:r>
    </w:p>
    <w:p w:rsidR="005025AB" w:rsidRDefault="005025AB" w:rsidP="001D1187">
      <w:pPr>
        <w:pStyle w:val="Quote"/>
      </w:pPr>
      <w:r>
        <w:lastRenderedPageBreak/>
        <w:t>T</w:t>
      </w:r>
      <w:r w:rsidR="001D1187">
        <w:t xml:space="preserve">he agency </w:t>
      </w:r>
      <w:r>
        <w:t>is</w:t>
      </w:r>
      <w:r w:rsidR="001D1187">
        <w:t xml:space="preserve"> notified </w:t>
      </w:r>
      <w:r>
        <w:t xml:space="preserve">that </w:t>
      </w:r>
      <w:r w:rsidR="001D1187">
        <w:t xml:space="preserve">the </w:t>
      </w:r>
      <w:r>
        <w:t xml:space="preserve">budget </w:t>
      </w:r>
      <w:r w:rsidR="001D1187">
        <w:t xml:space="preserve">date has been changed by the closing of the </w:t>
      </w:r>
      <w:r>
        <w:t>Service Desk Request.</w:t>
      </w:r>
    </w:p>
    <w:p w:rsidR="00E352BE" w:rsidRPr="00E352BE" w:rsidRDefault="005025AB" w:rsidP="00045128">
      <w:pPr>
        <w:pStyle w:val="Quote"/>
      </w:pPr>
      <w:r w:rsidRPr="005025AB">
        <w:rPr>
          <w:b/>
          <w:u w:val="single"/>
        </w:rPr>
        <w:t>After</w:t>
      </w:r>
      <w:r>
        <w:t xml:space="preserve"> the budget date has been changed AND the Service Desk Request has been CLOSED, then</w:t>
      </w:r>
      <w:r w:rsidR="00230D66">
        <w:t xml:space="preserve"> the</w:t>
      </w:r>
      <w:r>
        <w:t xml:space="preserve"> </w:t>
      </w:r>
      <w:r w:rsidR="001D1187" w:rsidRPr="005025AB">
        <w:rPr>
          <w:b/>
        </w:rPr>
        <w:t>‘Save and submit’ button</w:t>
      </w:r>
      <w:r w:rsidR="001D1187">
        <w:t xml:space="preserve"> </w:t>
      </w:r>
      <w:r>
        <w:t>should be clicked to submit the requisition in to the workflow process for approval</w:t>
      </w:r>
      <w:r w:rsidR="001D1187">
        <w:t>.</w:t>
      </w:r>
    </w:p>
    <w:p w:rsidR="00E13179" w:rsidRDefault="00E13179" w:rsidP="00E13179">
      <w:pPr>
        <w:pStyle w:val="Heading4"/>
      </w:pPr>
      <w:bookmarkStart w:id="47" w:name="_Toc385395392"/>
      <w:r>
        <w:t>Save and submit</w:t>
      </w:r>
      <w:r w:rsidR="0030462B">
        <w:t xml:space="preserve"> Button</w:t>
      </w:r>
      <w:bookmarkEnd w:id="47"/>
    </w:p>
    <w:p w:rsidR="00E13179" w:rsidRDefault="00AD2E74" w:rsidP="00E13179">
      <w:r>
        <w:t xml:space="preserve">The Requisitioner will select the </w:t>
      </w:r>
      <w:r w:rsidRPr="00E352BE">
        <w:rPr>
          <w:b/>
        </w:rPr>
        <w:t>‘Save and submit’ button</w:t>
      </w:r>
      <w:r>
        <w:t xml:space="preserve"> when all the information has been entered </w:t>
      </w:r>
      <w:r w:rsidR="00E352BE">
        <w:t xml:space="preserve">in to the requisition, </w:t>
      </w:r>
      <w:r>
        <w:t>and the requisition is ready to be reviewed and approved.</w:t>
      </w:r>
      <w:r w:rsidR="00025D05">
        <w:t xml:space="preserve">  </w:t>
      </w:r>
      <w:r w:rsidR="00025D05" w:rsidRPr="00E352BE">
        <w:rPr>
          <w:b/>
          <w:i/>
        </w:rPr>
        <w:t>Selecting the ‘Save and submit’ button initiates t</w:t>
      </w:r>
      <w:r w:rsidR="00CB788C" w:rsidRPr="00E352BE">
        <w:rPr>
          <w:b/>
          <w:i/>
        </w:rPr>
        <w:t>he</w:t>
      </w:r>
      <w:r w:rsidR="00025D05" w:rsidRPr="00E352BE">
        <w:rPr>
          <w:b/>
          <w:i/>
        </w:rPr>
        <w:t xml:space="preserve"> requisition approval workflow.</w:t>
      </w:r>
    </w:p>
    <w:p w:rsidR="00E352BE" w:rsidRDefault="00025D05" w:rsidP="00025D05">
      <w:r>
        <w:t xml:space="preserve">Once the ‘Save and submit’ button is selected the Requisitioner will be sent to the </w:t>
      </w:r>
      <w:r w:rsidRPr="00E352BE">
        <w:rPr>
          <w:b/>
        </w:rPr>
        <w:t>‘Confirmation’ page</w:t>
      </w:r>
      <w:r>
        <w:t xml:space="preserve">.  </w:t>
      </w:r>
    </w:p>
    <w:p w:rsidR="00E352BE" w:rsidRDefault="00025D05" w:rsidP="00025D05">
      <w:r>
        <w:t xml:space="preserve">The requisition has entered the requisition approval workflow process, </w:t>
      </w:r>
      <w:r w:rsidR="00E352BE">
        <w:t xml:space="preserve">and </w:t>
      </w:r>
      <w:r>
        <w:t>the Requisitioner can see that this is true because:</w:t>
      </w:r>
    </w:p>
    <w:p w:rsidR="00E352BE" w:rsidRDefault="00E352BE" w:rsidP="0002776B">
      <w:pPr>
        <w:numPr>
          <w:ilvl w:val="0"/>
          <w:numId w:val="88"/>
        </w:numPr>
        <w:spacing w:before="0" w:after="0"/>
        <w:ind w:left="403"/>
      </w:pPr>
      <w:r>
        <w:t xml:space="preserve">The </w:t>
      </w:r>
      <w:r w:rsidR="00025D05">
        <w:t xml:space="preserve">Line Status </w:t>
      </w:r>
      <w:r>
        <w:t>is ‘</w:t>
      </w:r>
      <w:r w:rsidR="00025D05" w:rsidRPr="00E352BE">
        <w:rPr>
          <w:b/>
        </w:rPr>
        <w:t>Pending</w:t>
      </w:r>
      <w:r>
        <w:t>’</w:t>
      </w:r>
    </w:p>
    <w:p w:rsidR="00E352BE" w:rsidRDefault="00E352BE" w:rsidP="0002776B">
      <w:pPr>
        <w:numPr>
          <w:ilvl w:val="0"/>
          <w:numId w:val="88"/>
        </w:numPr>
        <w:spacing w:before="0" w:after="0"/>
        <w:ind w:left="403"/>
      </w:pPr>
      <w:r>
        <w:t xml:space="preserve">The </w:t>
      </w:r>
      <w:r w:rsidR="00025D05">
        <w:t>1</w:t>
      </w:r>
      <w:r w:rsidR="00025D05" w:rsidRPr="00025D05">
        <w:rPr>
          <w:vertAlign w:val="superscript"/>
        </w:rPr>
        <w:t>st</w:t>
      </w:r>
      <w:r w:rsidR="00025D05">
        <w:t xml:space="preserve"> Supervisor Approval </w:t>
      </w:r>
      <w:r>
        <w:t xml:space="preserve">is </w:t>
      </w:r>
      <w:r w:rsidR="00025D05">
        <w:t>‘</w:t>
      </w:r>
      <w:r w:rsidR="00025D05" w:rsidRPr="00E352BE">
        <w:rPr>
          <w:b/>
        </w:rPr>
        <w:t>Pending</w:t>
      </w:r>
      <w:r w:rsidR="00025D05">
        <w:t>’</w:t>
      </w:r>
    </w:p>
    <w:p w:rsidR="0090630E" w:rsidRPr="00023B50" w:rsidRDefault="00023B50" w:rsidP="0090630E">
      <w:pPr>
        <w:rPr>
          <w:i/>
        </w:rPr>
      </w:pPr>
      <w:r w:rsidRPr="00023B50">
        <w:rPr>
          <w:i/>
        </w:rPr>
        <w:t>Please refer to the screenshot on the following page.</w:t>
      </w:r>
      <w:r w:rsidRPr="00023B50">
        <w:rPr>
          <w:i/>
        </w:rPr>
        <w:br w:type="page"/>
      </w:r>
    </w:p>
    <w:p w:rsidR="00991CEA" w:rsidRDefault="00991CEA" w:rsidP="00991CEA">
      <w:pPr>
        <w:pStyle w:val="Heading4"/>
      </w:pPr>
      <w:bookmarkStart w:id="48" w:name="_Toc385395393"/>
      <w:r>
        <w:t>Confirmation Page</w:t>
      </w:r>
      <w:bookmarkEnd w:id="48"/>
    </w:p>
    <w:p w:rsidR="00025D05" w:rsidRPr="00E13179" w:rsidRDefault="00E01081" w:rsidP="00230D66">
      <w:pPr>
        <w:jc w:val="center"/>
      </w:pPr>
      <w:r>
        <w:rPr>
          <w:noProof/>
          <w:lang w:bidi="ar-SA"/>
        </w:rPr>
        <w:drawing>
          <wp:inline distT="0" distB="0" distL="0" distR="0">
            <wp:extent cx="5581650" cy="6052820"/>
            <wp:effectExtent l="0" t="0" r="0" b="508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81650" cy="6052820"/>
                    </a:xfrm>
                    <a:prstGeom prst="rect">
                      <a:avLst/>
                    </a:prstGeom>
                    <a:noFill/>
                    <a:ln>
                      <a:noFill/>
                    </a:ln>
                  </pic:spPr>
                </pic:pic>
              </a:graphicData>
            </a:graphic>
          </wp:inline>
        </w:drawing>
      </w:r>
    </w:p>
    <w:sectPr w:rsidR="00025D05" w:rsidRPr="00E13179" w:rsidSect="00767E74">
      <w:footerReference w:type="even" r:id="rId108"/>
      <w:footerReference w:type="default" r:id="rId109"/>
      <w:pgSz w:w="12240" w:h="15840" w:code="9"/>
      <w:pgMar w:top="1008" w:right="907" w:bottom="1008" w:left="1152" w:header="70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A47" w:rsidRDefault="00251A47" w:rsidP="007632BF">
      <w:r>
        <w:separator/>
      </w:r>
    </w:p>
  </w:endnote>
  <w:endnote w:type="continuationSeparator" w:id="0">
    <w:p w:rsidR="00251A47" w:rsidRDefault="00251A47"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E74" w:rsidRPr="009D4E2B" w:rsidRDefault="00767E74" w:rsidP="009D4E2B">
    <w:pPr>
      <w:pStyle w:val="Footer"/>
      <w:framePr w:wrap="around" w:vAnchor="text" w:hAnchor="margin" w:xAlign="outside" w:y="1"/>
      <w:rPr>
        <w:rStyle w:val="PageNumber"/>
        <w:rFonts w:eastAsia="MS Mincho"/>
      </w:rPr>
    </w:pPr>
  </w:p>
  <w:p w:rsidR="00767E74" w:rsidRPr="009D4E2B" w:rsidRDefault="00767E74" w:rsidP="009D4E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56"/>
    </w:tblGrid>
    <w:tr w:rsidR="00767E74" w:rsidRPr="00BE7519" w:rsidTr="009D4E2B">
      <w:tc>
        <w:tcPr>
          <w:tcW w:w="8856" w:type="dxa"/>
          <w:tcBorders>
            <w:top w:val="single" w:sz="4" w:space="0" w:color="auto"/>
          </w:tcBorders>
        </w:tcPr>
        <w:p w:rsidR="00767E74" w:rsidRPr="005106B0" w:rsidRDefault="00767E74" w:rsidP="009D4E2B">
          <w:pPr>
            <w:pStyle w:val="Footer"/>
            <w:framePr w:wrap="around" w:vAnchor="text" w:hAnchor="margin" w:xAlign="outside" w:y="1"/>
            <w:rPr>
              <w:rStyle w:val="PageNumber"/>
              <w:rFonts w:eastAsia="MS Mincho" w:cs="Arial"/>
            </w:rPr>
          </w:pPr>
          <w:r w:rsidRPr="00A64EB6">
            <w:rPr>
              <w:rStyle w:val="PageNumber"/>
              <w:rFonts w:eastAsia="MS Mincho" w:cs="Arial"/>
            </w:rPr>
            <w:t>Page</w:t>
          </w:r>
          <w:r w:rsidRPr="005106B0">
            <w:rPr>
              <w:rStyle w:val="PageNumber"/>
              <w:rFonts w:eastAsia="MS Mincho" w:cs="Arial"/>
            </w:rPr>
            <w:t xml:space="preserve"> </w:t>
          </w:r>
          <w:r w:rsidRPr="005106B0">
            <w:rPr>
              <w:rStyle w:val="PageNumber"/>
              <w:rFonts w:eastAsia="MS Mincho" w:cs="Arial"/>
            </w:rPr>
            <w:fldChar w:fldCharType="begin"/>
          </w:r>
          <w:r w:rsidRPr="005106B0">
            <w:rPr>
              <w:rStyle w:val="PageNumber"/>
              <w:rFonts w:eastAsia="MS Mincho" w:cs="Arial"/>
            </w:rPr>
            <w:instrText xml:space="preserve">PAGE  </w:instrText>
          </w:r>
          <w:r w:rsidRPr="005106B0">
            <w:rPr>
              <w:rStyle w:val="PageNumber"/>
              <w:rFonts w:eastAsia="MS Mincho" w:cs="Arial"/>
            </w:rPr>
            <w:fldChar w:fldCharType="separate"/>
          </w:r>
          <w:r>
            <w:rPr>
              <w:rStyle w:val="PageNumber"/>
              <w:rFonts w:eastAsia="MS Mincho" w:cs="Arial"/>
              <w:noProof/>
            </w:rPr>
            <w:t>ii</w:t>
          </w:r>
          <w:r w:rsidRPr="005106B0">
            <w:rPr>
              <w:rStyle w:val="PageNumber"/>
              <w:rFonts w:eastAsia="MS Mincho" w:cs="Arial"/>
            </w:rPr>
            <w:fldChar w:fldCharType="end"/>
          </w:r>
        </w:p>
      </w:tc>
    </w:tr>
  </w:tbl>
  <w:p w:rsidR="00767E74" w:rsidRPr="009D4E2B" w:rsidRDefault="00767E74" w:rsidP="009D4E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E74" w:rsidRDefault="00767E74" w:rsidP="00F14DA8">
    <w:pPr>
      <w:pStyle w:val="Footer"/>
      <w:spacing w:before="0" w:after="0"/>
      <w:rPr>
        <w:rFonts w:cs="Arial"/>
        <w:szCs w:val="22"/>
      </w:rPr>
    </w:pPr>
    <w:r w:rsidRPr="00CC5A11">
      <w:rPr>
        <w:rFonts w:cs="Arial"/>
        <w:szCs w:val="22"/>
      </w:rPr>
      <w:t xml:space="preserve">Date Created: </w:t>
    </w:r>
    <w:r>
      <w:rPr>
        <w:rFonts w:cs="Arial"/>
        <w:szCs w:val="22"/>
      </w:rPr>
      <w:t>03</w:t>
    </w:r>
    <w:r w:rsidRPr="00CC5A11">
      <w:rPr>
        <w:rFonts w:cs="Arial"/>
        <w:szCs w:val="22"/>
      </w:rPr>
      <w:t>/</w:t>
    </w:r>
    <w:r>
      <w:rPr>
        <w:rFonts w:cs="Arial"/>
        <w:szCs w:val="22"/>
      </w:rPr>
      <w:t>14</w:t>
    </w:r>
    <w:r w:rsidRPr="00CC5A11">
      <w:rPr>
        <w:rFonts w:cs="Arial"/>
        <w:szCs w:val="22"/>
      </w:rPr>
      <w:t>/</w:t>
    </w:r>
    <w:r>
      <w:rPr>
        <w:rFonts w:cs="Arial"/>
        <w:szCs w:val="22"/>
      </w:rPr>
      <w:t>2013</w:t>
    </w:r>
  </w:p>
  <w:p w:rsidR="00767E74" w:rsidRDefault="00767E74" w:rsidP="00F14DA8">
    <w:pPr>
      <w:pStyle w:val="Footer"/>
      <w:spacing w:before="0" w:after="0"/>
    </w:pPr>
    <w:r>
      <w:rPr>
        <w:rFonts w:cs="Arial"/>
        <w:szCs w:val="22"/>
      </w:rPr>
      <w:t>Revised: 04/16/2014</w:t>
    </w:r>
    <w:r w:rsidRPr="00CC5A11">
      <w:rPr>
        <w:rFonts w:cs="Arial"/>
        <w:szCs w:val="22"/>
      </w:rPr>
      <w:tab/>
    </w:r>
    <w:r w:rsidRPr="00CC5A11">
      <w:rPr>
        <w:rFonts w:cs="Arial"/>
        <w:szCs w:val="22"/>
      </w:rPr>
      <w:tab/>
      <w:t xml:space="preserve">Page </w:t>
    </w:r>
    <w:r w:rsidRPr="00CC5A11">
      <w:rPr>
        <w:rFonts w:cs="Arial"/>
        <w:b/>
        <w:szCs w:val="22"/>
      </w:rPr>
      <w:fldChar w:fldCharType="begin"/>
    </w:r>
    <w:r w:rsidRPr="00CC5A11">
      <w:rPr>
        <w:rFonts w:cs="Arial"/>
        <w:b/>
        <w:szCs w:val="22"/>
      </w:rPr>
      <w:instrText xml:space="preserve"> PAGE </w:instrText>
    </w:r>
    <w:r w:rsidRPr="00CC5A11">
      <w:rPr>
        <w:rFonts w:cs="Arial"/>
        <w:b/>
        <w:szCs w:val="22"/>
      </w:rPr>
      <w:fldChar w:fldCharType="separate"/>
    </w:r>
    <w:r w:rsidR="00E01081">
      <w:rPr>
        <w:rFonts w:cs="Arial"/>
        <w:b/>
        <w:noProof/>
        <w:szCs w:val="22"/>
      </w:rPr>
      <w:t>2</w:t>
    </w:r>
    <w:r w:rsidRPr="00CC5A11">
      <w:rPr>
        <w:rFonts w:cs="Arial"/>
        <w:b/>
        <w:szCs w:val="22"/>
      </w:rPr>
      <w:fldChar w:fldCharType="end"/>
    </w:r>
    <w:r w:rsidRPr="00CC5A11">
      <w:rPr>
        <w:rFonts w:cs="Arial"/>
        <w:szCs w:val="22"/>
      </w:rPr>
      <w:t xml:space="preserve"> of </w:t>
    </w:r>
    <w:r w:rsidRPr="00CC5A11">
      <w:rPr>
        <w:rFonts w:cs="Arial"/>
        <w:b/>
        <w:szCs w:val="22"/>
      </w:rPr>
      <w:fldChar w:fldCharType="begin"/>
    </w:r>
    <w:r w:rsidRPr="00CC5A11">
      <w:rPr>
        <w:rFonts w:cs="Arial"/>
        <w:b/>
        <w:szCs w:val="22"/>
      </w:rPr>
      <w:instrText xml:space="preserve"> NUMPAGES  </w:instrText>
    </w:r>
    <w:r w:rsidRPr="00CC5A11">
      <w:rPr>
        <w:rFonts w:cs="Arial"/>
        <w:b/>
        <w:szCs w:val="22"/>
      </w:rPr>
      <w:fldChar w:fldCharType="separate"/>
    </w:r>
    <w:r w:rsidR="00E01081">
      <w:rPr>
        <w:rFonts w:cs="Arial"/>
        <w:b/>
        <w:noProof/>
        <w:szCs w:val="22"/>
      </w:rPr>
      <w:t>101</w:t>
    </w:r>
    <w:r w:rsidRPr="00CC5A11">
      <w:rPr>
        <w:rFonts w:cs="Arial"/>
        <w:b/>
        <w:szCs w:val="22"/>
      </w:rPr>
      <w:fldChar w:fldCharType="end"/>
    </w:r>
  </w:p>
  <w:p w:rsidR="00767E74" w:rsidRPr="009D4E2B" w:rsidRDefault="00767E74" w:rsidP="009D4E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E74" w:rsidRPr="009D4E2B" w:rsidRDefault="00767E74" w:rsidP="009D4E2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56"/>
    </w:tblGrid>
    <w:tr w:rsidR="00767E74" w:rsidRPr="00BE7519" w:rsidTr="003B3C2D">
      <w:tc>
        <w:tcPr>
          <w:tcW w:w="8856" w:type="dxa"/>
          <w:tcBorders>
            <w:top w:val="single" w:sz="4" w:space="0" w:color="auto"/>
          </w:tcBorders>
        </w:tcPr>
        <w:p w:rsidR="00767E74" w:rsidRPr="00A64EB6" w:rsidRDefault="00767E74" w:rsidP="003B3C2D">
          <w:pPr>
            <w:pStyle w:val="Footer"/>
            <w:framePr w:wrap="around" w:vAnchor="text" w:hAnchor="margin" w:xAlign="outside" w:y="1"/>
            <w:rPr>
              <w:rStyle w:val="PageNumber"/>
              <w:rFonts w:eastAsia="MS Mincho" w:cs="Arial"/>
            </w:rPr>
          </w:pPr>
          <w:r w:rsidRPr="00A64EB6">
            <w:rPr>
              <w:rStyle w:val="PageNumber"/>
              <w:rFonts w:eastAsia="MS Mincho" w:cs="Arial"/>
            </w:rPr>
            <w:t xml:space="preserve">Page </w:t>
          </w:r>
          <w:r w:rsidRPr="00A64EB6">
            <w:rPr>
              <w:rStyle w:val="PageNumber"/>
              <w:rFonts w:eastAsia="MS Mincho" w:cs="Arial"/>
            </w:rPr>
            <w:fldChar w:fldCharType="begin"/>
          </w:r>
          <w:r w:rsidRPr="00A64EB6">
            <w:rPr>
              <w:rStyle w:val="PageNumber"/>
              <w:rFonts w:eastAsia="MS Mincho" w:cs="Arial"/>
            </w:rPr>
            <w:instrText xml:space="preserve">PAGE  </w:instrText>
          </w:r>
          <w:r w:rsidRPr="00A64EB6">
            <w:rPr>
              <w:rStyle w:val="PageNumber"/>
              <w:rFonts w:eastAsia="MS Mincho" w:cs="Arial"/>
            </w:rPr>
            <w:fldChar w:fldCharType="separate"/>
          </w:r>
          <w:r>
            <w:rPr>
              <w:rStyle w:val="PageNumber"/>
              <w:rFonts w:eastAsia="MS Mincho" w:cs="Arial"/>
              <w:noProof/>
            </w:rPr>
            <w:t>10</w:t>
          </w:r>
          <w:r w:rsidRPr="00A64EB6">
            <w:rPr>
              <w:rStyle w:val="PageNumber"/>
              <w:rFonts w:eastAsia="MS Mincho" w:cs="Arial"/>
            </w:rPr>
            <w:fldChar w:fldCharType="end"/>
          </w:r>
        </w:p>
      </w:tc>
    </w:tr>
  </w:tbl>
  <w:p w:rsidR="00767E74" w:rsidRPr="00B3418B" w:rsidRDefault="00767E74" w:rsidP="005A179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92" w:type="dxa"/>
      <w:tblBorders>
        <w:top w:val="single" w:sz="4" w:space="0" w:color="auto"/>
      </w:tblBorders>
      <w:tblLook w:val="01E0" w:firstRow="1" w:lastRow="1" w:firstColumn="1" w:lastColumn="1" w:noHBand="0" w:noVBand="0"/>
    </w:tblPr>
    <w:tblGrid>
      <w:gridCol w:w="9570"/>
      <w:gridCol w:w="222"/>
    </w:tblGrid>
    <w:tr w:rsidR="00767E74" w:rsidRPr="00BE7519" w:rsidTr="00767E74">
      <w:trPr>
        <w:trHeight w:val="1157"/>
      </w:trPr>
      <w:tc>
        <w:tcPr>
          <w:tcW w:w="0" w:type="auto"/>
          <w:tcBorders>
            <w:top w:val="single" w:sz="4" w:space="0" w:color="auto"/>
          </w:tcBorders>
          <w:shd w:val="clear" w:color="000000" w:fill="auto"/>
        </w:tcPr>
        <w:p w:rsidR="00767E74" w:rsidRDefault="00767E74" w:rsidP="00F14DA8">
          <w:pPr>
            <w:pStyle w:val="Footer"/>
            <w:spacing w:before="0" w:after="0"/>
            <w:rPr>
              <w:rFonts w:cs="Arial"/>
              <w:szCs w:val="22"/>
            </w:rPr>
          </w:pPr>
          <w:r w:rsidRPr="00BE7519">
            <w:rPr>
              <w:rFonts w:cs="Arial"/>
              <w:szCs w:val="22"/>
            </w:rPr>
            <w:t xml:space="preserve">Date Created: </w:t>
          </w:r>
          <w:r>
            <w:rPr>
              <w:rFonts w:cs="Arial"/>
              <w:szCs w:val="22"/>
            </w:rPr>
            <w:t>03/14/2013</w:t>
          </w:r>
        </w:p>
        <w:p w:rsidR="00767E74" w:rsidRDefault="00767E74" w:rsidP="00F14DA8">
          <w:pPr>
            <w:pStyle w:val="Footer"/>
            <w:spacing w:before="0" w:after="0"/>
            <w:rPr>
              <w:rFonts w:cs="Arial"/>
              <w:szCs w:val="22"/>
            </w:rPr>
          </w:pPr>
          <w:r>
            <w:rPr>
              <w:rFonts w:cs="Arial"/>
              <w:szCs w:val="22"/>
            </w:rPr>
            <w:t>Revised:  04/16/2014</w:t>
          </w:r>
        </w:p>
        <w:p w:rsidR="00767E74" w:rsidRPr="00767E74" w:rsidRDefault="0084160D" w:rsidP="00767E74">
          <w:pPr>
            <w:pStyle w:val="Footer"/>
            <w:spacing w:before="0" w:after="0"/>
            <w:rPr>
              <w:rStyle w:val="PageNumber"/>
            </w:rPr>
          </w:pPr>
          <w:r>
            <w:rPr>
              <w:rFonts w:cs="Arial"/>
              <w:szCs w:val="22"/>
            </w:rPr>
            <w:t>Revised: 09/01/2015</w:t>
          </w:r>
          <w:r w:rsidR="00767E74" w:rsidRPr="00BE7519">
            <w:rPr>
              <w:rFonts w:cs="Arial"/>
              <w:szCs w:val="22"/>
            </w:rPr>
            <w:tab/>
          </w:r>
          <w:r w:rsidR="00767E74" w:rsidRPr="00BE7519">
            <w:rPr>
              <w:rFonts w:cs="Arial"/>
              <w:szCs w:val="22"/>
            </w:rPr>
            <w:tab/>
            <w:t xml:space="preserve">Page </w:t>
          </w:r>
          <w:r w:rsidR="00767E74" w:rsidRPr="00BE7519">
            <w:rPr>
              <w:rFonts w:cs="Arial"/>
              <w:b/>
              <w:szCs w:val="22"/>
            </w:rPr>
            <w:fldChar w:fldCharType="begin"/>
          </w:r>
          <w:r w:rsidR="00767E74" w:rsidRPr="00BE7519">
            <w:rPr>
              <w:rFonts w:cs="Arial"/>
              <w:b/>
              <w:szCs w:val="22"/>
            </w:rPr>
            <w:instrText xml:space="preserve"> PAGE </w:instrText>
          </w:r>
          <w:r w:rsidR="00767E74" w:rsidRPr="00BE7519">
            <w:rPr>
              <w:rFonts w:cs="Arial"/>
              <w:b/>
              <w:szCs w:val="22"/>
            </w:rPr>
            <w:fldChar w:fldCharType="separate"/>
          </w:r>
          <w:r w:rsidR="00E01081">
            <w:rPr>
              <w:rFonts w:cs="Arial"/>
              <w:b/>
              <w:noProof/>
              <w:szCs w:val="22"/>
            </w:rPr>
            <w:t>4</w:t>
          </w:r>
          <w:r w:rsidR="00767E74" w:rsidRPr="00BE7519">
            <w:rPr>
              <w:rFonts w:cs="Arial"/>
              <w:b/>
              <w:szCs w:val="22"/>
            </w:rPr>
            <w:fldChar w:fldCharType="end"/>
          </w:r>
          <w:r w:rsidR="00767E74" w:rsidRPr="00BE7519">
            <w:rPr>
              <w:rFonts w:cs="Arial"/>
              <w:szCs w:val="22"/>
            </w:rPr>
            <w:t xml:space="preserve"> of </w:t>
          </w:r>
          <w:r w:rsidR="00767E74" w:rsidRPr="00BE7519">
            <w:rPr>
              <w:rFonts w:cs="Arial"/>
              <w:b/>
              <w:szCs w:val="22"/>
            </w:rPr>
            <w:fldChar w:fldCharType="begin"/>
          </w:r>
          <w:r w:rsidR="00767E74" w:rsidRPr="00BE7519">
            <w:rPr>
              <w:rFonts w:cs="Arial"/>
              <w:b/>
              <w:szCs w:val="22"/>
            </w:rPr>
            <w:instrText xml:space="preserve"> NUMPAGES  </w:instrText>
          </w:r>
          <w:r w:rsidR="00767E74" w:rsidRPr="00BE7519">
            <w:rPr>
              <w:rFonts w:cs="Arial"/>
              <w:b/>
              <w:szCs w:val="22"/>
            </w:rPr>
            <w:fldChar w:fldCharType="separate"/>
          </w:r>
          <w:r w:rsidR="00E01081">
            <w:rPr>
              <w:rFonts w:cs="Arial"/>
              <w:b/>
              <w:noProof/>
              <w:szCs w:val="22"/>
            </w:rPr>
            <w:t>101</w:t>
          </w:r>
          <w:r w:rsidR="00767E74" w:rsidRPr="00BE7519">
            <w:rPr>
              <w:rFonts w:cs="Arial"/>
              <w:b/>
              <w:szCs w:val="22"/>
            </w:rPr>
            <w:fldChar w:fldCharType="end"/>
          </w:r>
          <w:r w:rsidR="00767E74" w:rsidRPr="00BE7519">
            <w:rPr>
              <w:rFonts w:cs="Arial"/>
            </w:rPr>
            <w:tab/>
          </w:r>
        </w:p>
      </w:tc>
      <w:tc>
        <w:tcPr>
          <w:tcW w:w="0" w:type="auto"/>
          <w:tcBorders>
            <w:top w:val="single" w:sz="4" w:space="0" w:color="auto"/>
          </w:tcBorders>
          <w:shd w:val="clear" w:color="000000" w:fill="auto"/>
        </w:tcPr>
        <w:p w:rsidR="00767E74" w:rsidRPr="00BE7519" w:rsidRDefault="00767E74" w:rsidP="00B17F25">
          <w:pPr>
            <w:pStyle w:val="Footer"/>
            <w:jc w:val="right"/>
            <w:rPr>
              <w:rFonts w:cs="Arial"/>
            </w:rPr>
          </w:pPr>
        </w:p>
      </w:tc>
    </w:tr>
  </w:tbl>
  <w:p w:rsidR="00767E74" w:rsidRPr="009916FC" w:rsidRDefault="00767E74" w:rsidP="009916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A47" w:rsidRDefault="00251A47" w:rsidP="007632BF">
      <w:r>
        <w:separator/>
      </w:r>
    </w:p>
  </w:footnote>
  <w:footnote w:type="continuationSeparator" w:id="0">
    <w:p w:rsidR="00251A47" w:rsidRDefault="00251A47" w:rsidP="007632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E74" w:rsidRPr="005C5E94" w:rsidRDefault="00767E74" w:rsidP="009916FC">
    <w:pPr>
      <w:pStyle w:val="Header"/>
      <w:spacing w:before="120"/>
      <w:jc w:val="center"/>
      <w:rPr>
        <w:rFonts w:cs="Arial"/>
        <w:b w:val="0"/>
        <w:bCs/>
        <w:sz w:val="36"/>
        <w:szCs w:val="36"/>
      </w:rPr>
    </w:pPr>
    <w:r w:rsidRPr="00427B63">
      <w:rPr>
        <w:rFonts w:ascii="Times New Roman" w:hAnsi="Times New Roman"/>
        <w:b w:val="0"/>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0;margin-top:0;width:7in;height:66.2pt;z-index:-251658240" stroked="t" strokeweight="2pt">
          <v:imagedata r:id="rId1" o:title=""/>
          <o:lock v:ext="edit" aspectratio="f"/>
        </v:shape>
        <o:OLEObject Type="Embed" ProgID="Visio.Drawing.11" ShapeID="_x0000_s2053" DrawAspect="Content" ObjectID="_1508313428" r:id="rId2"/>
      </w:pict>
    </w:r>
    <w:r w:rsidR="00E01081">
      <w:rPr>
        <w:rFonts w:cs="Arial"/>
        <w:b w:val="0"/>
        <w:bCs/>
        <w:noProof/>
        <w:sz w:val="36"/>
        <w:szCs w:val="36"/>
        <w:lang w:bidi="ar-SA"/>
      </w:rPr>
      <w:drawing>
        <wp:anchor distT="0" distB="0" distL="114300" distR="114300" simplePos="0" relativeHeight="251657216" behindDoc="0" locked="0" layoutInCell="1" allowOverlap="1">
          <wp:simplePos x="0" y="0"/>
          <wp:positionH relativeFrom="column">
            <wp:posOffset>81280</wp:posOffset>
          </wp:positionH>
          <wp:positionV relativeFrom="paragraph">
            <wp:posOffset>243840</wp:posOffset>
          </wp:positionV>
          <wp:extent cx="1320800" cy="342900"/>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3208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081">
      <w:rPr>
        <w:rFonts w:cs="Arial"/>
        <w:b w:val="0"/>
        <w:bCs/>
        <w:noProof/>
        <w:sz w:val="36"/>
        <w:szCs w:val="36"/>
        <w:lang w:bidi="ar-SA"/>
      </w:rPr>
      <w:drawing>
        <wp:anchor distT="0" distB="0" distL="114300" distR="114300" simplePos="0" relativeHeight="251656192" behindDoc="0" locked="0" layoutInCell="1" allowOverlap="1">
          <wp:simplePos x="0" y="0"/>
          <wp:positionH relativeFrom="column">
            <wp:posOffset>5269230</wp:posOffset>
          </wp:positionH>
          <wp:positionV relativeFrom="paragraph">
            <wp:posOffset>40640</wp:posOffset>
          </wp:positionV>
          <wp:extent cx="552450" cy="749300"/>
          <wp:effectExtent l="0" t="0" r="0" b="0"/>
          <wp:wrapNone/>
          <wp:docPr id="9" name="Picture 3" descr="p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Cs/>
        <w:sz w:val="36"/>
        <w:szCs w:val="36"/>
      </w:rPr>
      <w:t>&lt;Course or UPK Name&gt;</w:t>
    </w:r>
  </w:p>
  <w:p w:rsidR="00767E74" w:rsidRDefault="00767E74" w:rsidP="009916FC">
    <w:pPr>
      <w:jc w:val="center"/>
      <w:rPr>
        <w:rFonts w:cs="Arial"/>
        <w:b/>
        <w:bCs/>
        <w:sz w:val="36"/>
        <w:szCs w:val="36"/>
      </w:rPr>
    </w:pPr>
    <w:r>
      <w:rPr>
        <w:rFonts w:cs="Arial"/>
        <w:b/>
        <w:bCs/>
        <w:sz w:val="36"/>
        <w:szCs w:val="36"/>
      </w:rPr>
      <w:t>Training Guide</w:t>
    </w:r>
  </w:p>
  <w:p w:rsidR="00767E74" w:rsidRPr="001A78A5" w:rsidRDefault="00767E74" w:rsidP="009916FC">
    <w:pPr>
      <w:spacing w:after="360"/>
      <w:jc w:val="center"/>
    </w:pPr>
    <w:r w:rsidRPr="00FE0C26">
      <w:rPr>
        <w:rFonts w:cs="Arial"/>
        <w:b/>
        <w:bCs/>
      </w:rPr>
      <w:t>Statewide Management, Accounting and Reporting Tool</w:t>
    </w:r>
  </w:p>
  <w:p w:rsidR="00767E74" w:rsidRPr="009916FC" w:rsidRDefault="00767E74" w:rsidP="009916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E74" w:rsidRPr="005C5E94" w:rsidRDefault="00767E74" w:rsidP="009916FC">
    <w:pPr>
      <w:pStyle w:val="Header"/>
      <w:spacing w:before="120"/>
      <w:jc w:val="center"/>
      <w:rPr>
        <w:rFonts w:cs="Arial"/>
        <w:b w:val="0"/>
        <w:bCs/>
        <w:sz w:val="36"/>
        <w:szCs w:val="36"/>
      </w:rPr>
    </w:pPr>
    <w:r w:rsidRPr="00427B63">
      <w:rPr>
        <w:rFonts w:ascii="Times New Roman" w:hAnsi="Times New Roman"/>
        <w:b w:val="0"/>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0;margin-top:0;width:7in;height:66.2pt;z-index:-251657216" stroked="t" strokeweight="2pt">
          <v:imagedata r:id="rId1" o:title=""/>
          <o:lock v:ext="edit" aspectratio="f"/>
        </v:shape>
        <o:OLEObject Type="Embed" ProgID="Visio.Drawing.11" ShapeID="_x0000_s2056" DrawAspect="Content" ObjectID="_1508313429" r:id="rId2"/>
      </w:pict>
    </w:r>
    <w:r>
      <w:rPr>
        <w:rFonts w:cs="Arial"/>
        <w:bCs/>
        <w:sz w:val="36"/>
        <w:szCs w:val="36"/>
      </w:rPr>
      <w:t>Entering Requisitions</w:t>
    </w:r>
  </w:p>
  <w:p w:rsidR="00767E74" w:rsidRDefault="00767E74" w:rsidP="009916FC">
    <w:pPr>
      <w:jc w:val="center"/>
      <w:rPr>
        <w:rFonts w:cs="Arial"/>
        <w:b/>
        <w:bCs/>
        <w:sz w:val="36"/>
        <w:szCs w:val="36"/>
      </w:rPr>
    </w:pPr>
    <w:r>
      <w:rPr>
        <w:rFonts w:cs="Arial"/>
        <w:b/>
        <w:bCs/>
        <w:sz w:val="36"/>
        <w:szCs w:val="36"/>
      </w:rPr>
      <w:t>Training Guide</w:t>
    </w:r>
  </w:p>
  <w:p w:rsidR="00767E74" w:rsidRPr="009916FC" w:rsidRDefault="00767E74" w:rsidP="009916FC">
    <w:pPr>
      <w:spacing w:after="360"/>
      <w:jc w:val="center"/>
    </w:pPr>
    <w:r w:rsidRPr="00FE0C26">
      <w:rPr>
        <w:rFonts w:cs="Arial"/>
        <w:b/>
        <w:bCs/>
      </w:rPr>
      <w:t>Statewide Management, Accounting and Reporting Tool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E74" w:rsidRPr="009D4E2B" w:rsidRDefault="00767E74" w:rsidP="009D4E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00476F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FAC9A1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6FED21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EA65FB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CAED37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4072A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9DEC59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AF4768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920F33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20227CA"/>
    <w:lvl w:ilvl="0">
      <w:start w:val="1"/>
      <w:numFmt w:val="bullet"/>
      <w:lvlText w:val=""/>
      <w:lvlJc w:val="left"/>
      <w:pPr>
        <w:tabs>
          <w:tab w:val="num" w:pos="360"/>
        </w:tabs>
        <w:ind w:left="360" w:hanging="360"/>
      </w:pPr>
      <w:rPr>
        <w:rFonts w:ascii="Symbol" w:hAnsi="Symbol" w:hint="default"/>
      </w:rPr>
    </w:lvl>
  </w:abstractNum>
  <w:abstractNum w:abstractNumId="10">
    <w:nsid w:val="00945916"/>
    <w:multiLevelType w:val="hybridMultilevel"/>
    <w:tmpl w:val="BA8E6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BB23DB"/>
    <w:multiLevelType w:val="hybridMultilevel"/>
    <w:tmpl w:val="1BDC2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696D1C"/>
    <w:multiLevelType w:val="hybridMultilevel"/>
    <w:tmpl w:val="34B8D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065B1F"/>
    <w:multiLevelType w:val="hybridMultilevel"/>
    <w:tmpl w:val="CD163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AC1DE3"/>
    <w:multiLevelType w:val="hybridMultilevel"/>
    <w:tmpl w:val="7C125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81A6B50"/>
    <w:multiLevelType w:val="hybridMultilevel"/>
    <w:tmpl w:val="462EC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F24A29"/>
    <w:multiLevelType w:val="hybridMultilevel"/>
    <w:tmpl w:val="7D2A1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91221EE"/>
    <w:multiLevelType w:val="hybridMultilevel"/>
    <w:tmpl w:val="FB765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9356ADC"/>
    <w:multiLevelType w:val="hybridMultilevel"/>
    <w:tmpl w:val="6B506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9A10E3"/>
    <w:multiLevelType w:val="hybridMultilevel"/>
    <w:tmpl w:val="F7947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E742BEA"/>
    <w:multiLevelType w:val="hybridMultilevel"/>
    <w:tmpl w:val="EFFA11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nsid w:val="0E743781"/>
    <w:multiLevelType w:val="hybridMultilevel"/>
    <w:tmpl w:val="39365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6702E8"/>
    <w:multiLevelType w:val="hybridMultilevel"/>
    <w:tmpl w:val="935E0D78"/>
    <w:lvl w:ilvl="0" w:tplc="C7E0828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3">
    <w:nsid w:val="103332A0"/>
    <w:multiLevelType w:val="hybridMultilevel"/>
    <w:tmpl w:val="DE4E0E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D24ED6"/>
    <w:multiLevelType w:val="hybridMultilevel"/>
    <w:tmpl w:val="3F5624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42E587F"/>
    <w:multiLevelType w:val="hybridMultilevel"/>
    <w:tmpl w:val="B38A5B8C"/>
    <w:lvl w:ilvl="0" w:tplc="7D709324">
      <w:start w:val="1"/>
      <w:numFmt w:val="bullet"/>
      <w:lvlRestart w:val="0"/>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nsid w:val="15005944"/>
    <w:multiLevelType w:val="hybridMultilevel"/>
    <w:tmpl w:val="83909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51F0BC2"/>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28">
    <w:nsid w:val="167419CE"/>
    <w:multiLevelType w:val="hybridMultilevel"/>
    <w:tmpl w:val="50AC4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7625045"/>
    <w:multiLevelType w:val="hybridMultilevel"/>
    <w:tmpl w:val="596E2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797287D"/>
    <w:multiLevelType w:val="hybridMultilevel"/>
    <w:tmpl w:val="E4228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824528D"/>
    <w:multiLevelType w:val="hybridMultilevel"/>
    <w:tmpl w:val="4F029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B19314D"/>
    <w:multiLevelType w:val="hybridMultilevel"/>
    <w:tmpl w:val="069C0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BFB18F5"/>
    <w:multiLevelType w:val="hybridMultilevel"/>
    <w:tmpl w:val="26F83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CF93106"/>
    <w:multiLevelType w:val="hybridMultilevel"/>
    <w:tmpl w:val="C348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D5C12D0"/>
    <w:multiLevelType w:val="hybridMultilevel"/>
    <w:tmpl w:val="E30E53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
    <w:nsid w:val="1EE90F9F"/>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37">
    <w:nsid w:val="20E935E6"/>
    <w:multiLevelType w:val="hybridMultilevel"/>
    <w:tmpl w:val="FFBC7416"/>
    <w:lvl w:ilvl="0" w:tplc="872894BA">
      <w:start w:val="1"/>
      <w:numFmt w:val="decimal"/>
      <w:lvlText w:val="%1."/>
      <w:lvlJc w:val="left"/>
      <w:pPr>
        <w:ind w:left="720" w:hanging="360"/>
      </w:pPr>
      <w:rPr>
        <w:rFonts w:ascii="Arial" w:hAnsi="Arial" w:hint="default"/>
        <w:b w:val="0"/>
        <w:i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35B10A0"/>
    <w:multiLevelType w:val="hybridMultilevel"/>
    <w:tmpl w:val="FE64EDE2"/>
    <w:lvl w:ilvl="0" w:tplc="872894BA">
      <w:start w:val="1"/>
      <w:numFmt w:val="decimal"/>
      <w:lvlText w:val="%1."/>
      <w:lvlJc w:val="left"/>
      <w:pPr>
        <w:ind w:left="1080" w:hanging="360"/>
      </w:pPr>
      <w:rPr>
        <w:rFonts w:ascii="Arial" w:hAnsi="Arial" w:hint="default"/>
        <w:b w:val="0"/>
        <w:i w:val="0"/>
        <w:sz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25B67CDC"/>
    <w:multiLevelType w:val="hybridMultilevel"/>
    <w:tmpl w:val="A3D0E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5DE5D6B"/>
    <w:multiLevelType w:val="hybridMultilevel"/>
    <w:tmpl w:val="20CEC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6746E40"/>
    <w:multiLevelType w:val="hybridMultilevel"/>
    <w:tmpl w:val="A17E06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8521E6B"/>
    <w:multiLevelType w:val="hybridMultilevel"/>
    <w:tmpl w:val="2DC89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9031AF7"/>
    <w:multiLevelType w:val="hybridMultilevel"/>
    <w:tmpl w:val="6744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9B11BE4"/>
    <w:multiLevelType w:val="hybridMultilevel"/>
    <w:tmpl w:val="57CC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CA20E4E"/>
    <w:multiLevelType w:val="hybridMultilevel"/>
    <w:tmpl w:val="07D256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CA4479D"/>
    <w:multiLevelType w:val="hybridMultilevel"/>
    <w:tmpl w:val="E0E0B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61C7F81"/>
    <w:multiLevelType w:val="hybridMultilevel"/>
    <w:tmpl w:val="64D6F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67A2AE1"/>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9">
    <w:nsid w:val="370B551F"/>
    <w:multiLevelType w:val="hybridMultilevel"/>
    <w:tmpl w:val="A2C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B6A0B56"/>
    <w:multiLevelType w:val="hybridMultilevel"/>
    <w:tmpl w:val="0EAAEA92"/>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C401F58"/>
    <w:multiLevelType w:val="hybridMultilevel"/>
    <w:tmpl w:val="AD10D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D1B064B"/>
    <w:multiLevelType w:val="hybridMultilevel"/>
    <w:tmpl w:val="5400D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E58071C"/>
    <w:multiLevelType w:val="hybridMultilevel"/>
    <w:tmpl w:val="CD163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FFE3B34"/>
    <w:multiLevelType w:val="hybridMultilevel"/>
    <w:tmpl w:val="AE743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0111CC4"/>
    <w:multiLevelType w:val="hybridMultilevel"/>
    <w:tmpl w:val="0DE0B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3B6071"/>
    <w:multiLevelType w:val="hybridMultilevel"/>
    <w:tmpl w:val="42288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137131F"/>
    <w:multiLevelType w:val="hybridMultilevel"/>
    <w:tmpl w:val="BCB4B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34E4876"/>
    <w:multiLevelType w:val="multilevel"/>
    <w:tmpl w:val="5C9AFA7A"/>
    <w:lvl w:ilvl="0">
      <w:start w:val="1"/>
      <w:numFmt w:val="decimal"/>
      <w:suff w:val="nothing"/>
      <w:lvlText w:val="%1."/>
      <w:lvlJc w:val="left"/>
      <w:pPr>
        <w:ind w:left="792" w:hanging="72"/>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59">
    <w:nsid w:val="44675AD0"/>
    <w:multiLevelType w:val="hybridMultilevel"/>
    <w:tmpl w:val="CD163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6A446DA"/>
    <w:multiLevelType w:val="hybridMultilevel"/>
    <w:tmpl w:val="9F16A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6E4642C"/>
    <w:multiLevelType w:val="hybridMultilevel"/>
    <w:tmpl w:val="52FAA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8E546E8"/>
    <w:multiLevelType w:val="hybridMultilevel"/>
    <w:tmpl w:val="C890B912"/>
    <w:lvl w:ilvl="0" w:tplc="B3A442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E056C8F"/>
    <w:multiLevelType w:val="hybridMultilevel"/>
    <w:tmpl w:val="038C9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10740C5"/>
    <w:multiLevelType w:val="multilevel"/>
    <w:tmpl w:val="B38A5B8C"/>
    <w:lvl w:ilvl="0">
      <w:start w:val="1"/>
      <w:numFmt w:val="bullet"/>
      <w:lvlRestart w:val="0"/>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nsid w:val="512F4740"/>
    <w:multiLevelType w:val="hybridMultilevel"/>
    <w:tmpl w:val="6D18B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2FA7BA6"/>
    <w:multiLevelType w:val="hybridMultilevel"/>
    <w:tmpl w:val="9F421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60D7E6B"/>
    <w:multiLevelType w:val="multilevel"/>
    <w:tmpl w:val="45122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8">
    <w:nsid w:val="57A22FEF"/>
    <w:multiLevelType w:val="hybridMultilevel"/>
    <w:tmpl w:val="2F3ED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7A945A4"/>
    <w:multiLevelType w:val="hybridMultilevel"/>
    <w:tmpl w:val="EF9CB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A1F1514"/>
    <w:multiLevelType w:val="hybridMultilevel"/>
    <w:tmpl w:val="AC387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CA26F59"/>
    <w:multiLevelType w:val="hybridMultilevel"/>
    <w:tmpl w:val="0B62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E0F3D00"/>
    <w:multiLevelType w:val="hybridMultilevel"/>
    <w:tmpl w:val="B81ED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38C3122"/>
    <w:multiLevelType w:val="hybridMultilevel"/>
    <w:tmpl w:val="1AEC235C"/>
    <w:lvl w:ilvl="0" w:tplc="933AAC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64F4344D"/>
    <w:multiLevelType w:val="multilevel"/>
    <w:tmpl w:val="5388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5194A91"/>
    <w:multiLevelType w:val="hybridMultilevel"/>
    <w:tmpl w:val="2F3ED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5400584"/>
    <w:multiLevelType w:val="hybridMultilevel"/>
    <w:tmpl w:val="B330D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77D61B5"/>
    <w:multiLevelType w:val="hybridMultilevel"/>
    <w:tmpl w:val="5748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86D5979"/>
    <w:multiLevelType w:val="multilevel"/>
    <w:tmpl w:val="75B62B2A"/>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79">
    <w:nsid w:val="6A2020BE"/>
    <w:multiLevelType w:val="hybridMultilevel"/>
    <w:tmpl w:val="6AF49A9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0">
    <w:nsid w:val="6C234B47"/>
    <w:multiLevelType w:val="hybridMultilevel"/>
    <w:tmpl w:val="74F0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E365850"/>
    <w:multiLevelType w:val="hybridMultilevel"/>
    <w:tmpl w:val="8730C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F9E5226"/>
    <w:multiLevelType w:val="hybridMultilevel"/>
    <w:tmpl w:val="651A3668"/>
    <w:lvl w:ilvl="0" w:tplc="872894BA">
      <w:start w:val="1"/>
      <w:numFmt w:val="decimal"/>
      <w:lvlText w:val="%1."/>
      <w:lvlJc w:val="left"/>
      <w:pPr>
        <w:ind w:left="720" w:hanging="360"/>
      </w:pPr>
      <w:rPr>
        <w:rFonts w:ascii="Arial" w:hAnsi="Arial" w:hint="default"/>
        <w:b w:val="0"/>
        <w:i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1B87B5D"/>
    <w:multiLevelType w:val="hybridMultilevel"/>
    <w:tmpl w:val="067C0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28D640C"/>
    <w:multiLevelType w:val="hybridMultilevel"/>
    <w:tmpl w:val="9B2C94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5">
    <w:nsid w:val="755D46A8"/>
    <w:multiLevelType w:val="hybridMultilevel"/>
    <w:tmpl w:val="343C6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79017A6"/>
    <w:multiLevelType w:val="multilevel"/>
    <w:tmpl w:val="5A6E842E"/>
    <w:lvl w:ilvl="0">
      <w:start w:val="1"/>
      <w:numFmt w:val="decimal"/>
      <w:suff w:val="nothing"/>
      <w:lvlText w:val="%1."/>
      <w:lvlJc w:val="left"/>
      <w:pPr>
        <w:ind w:left="432" w:firstLine="288"/>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87">
    <w:nsid w:val="7BB52954"/>
    <w:multiLevelType w:val="hybridMultilevel"/>
    <w:tmpl w:val="07D256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C023785"/>
    <w:multiLevelType w:val="hybridMultilevel"/>
    <w:tmpl w:val="4EC8C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C355646"/>
    <w:multiLevelType w:val="hybridMultilevel"/>
    <w:tmpl w:val="1BDC2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DBB407A"/>
    <w:multiLevelType w:val="hybridMultilevel"/>
    <w:tmpl w:val="C0309542"/>
    <w:lvl w:ilvl="0" w:tplc="AE546FF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6"/>
  </w:num>
  <w:num w:numId="3">
    <w:abstractNumId w:val="7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64"/>
  </w:num>
  <w:num w:numId="16">
    <w:abstractNumId w:val="20"/>
  </w:num>
  <w:num w:numId="17">
    <w:abstractNumId w:val="78"/>
  </w:num>
  <w:num w:numId="18">
    <w:abstractNumId w:val="58"/>
  </w:num>
  <w:num w:numId="19">
    <w:abstractNumId w:val="86"/>
  </w:num>
  <w:num w:numId="20">
    <w:abstractNumId w:val="48"/>
  </w:num>
  <w:num w:numId="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num>
  <w:num w:numId="23">
    <w:abstractNumId w:val="57"/>
  </w:num>
  <w:num w:numId="24">
    <w:abstractNumId w:val="39"/>
  </w:num>
  <w:num w:numId="25">
    <w:abstractNumId w:val="21"/>
  </w:num>
  <w:num w:numId="26">
    <w:abstractNumId w:val="52"/>
  </w:num>
  <w:num w:numId="27">
    <w:abstractNumId w:val="12"/>
  </w:num>
  <w:num w:numId="28">
    <w:abstractNumId w:val="32"/>
  </w:num>
  <w:num w:numId="29">
    <w:abstractNumId w:val="51"/>
  </w:num>
  <w:num w:numId="30">
    <w:abstractNumId w:val="34"/>
  </w:num>
  <w:num w:numId="31">
    <w:abstractNumId w:val="62"/>
  </w:num>
  <w:num w:numId="32">
    <w:abstractNumId w:val="56"/>
  </w:num>
  <w:num w:numId="33">
    <w:abstractNumId w:val="80"/>
  </w:num>
  <w:num w:numId="34">
    <w:abstractNumId w:val="49"/>
  </w:num>
  <w:num w:numId="35">
    <w:abstractNumId w:val="77"/>
  </w:num>
  <w:num w:numId="36">
    <w:abstractNumId w:val="70"/>
  </w:num>
  <w:num w:numId="37">
    <w:abstractNumId w:val="84"/>
  </w:num>
  <w:num w:numId="38">
    <w:abstractNumId w:val="35"/>
  </w:num>
  <w:num w:numId="39">
    <w:abstractNumId w:val="30"/>
  </w:num>
  <w:num w:numId="40">
    <w:abstractNumId w:val="55"/>
  </w:num>
  <w:num w:numId="41">
    <w:abstractNumId w:val="24"/>
  </w:num>
  <w:num w:numId="42">
    <w:abstractNumId w:val="73"/>
  </w:num>
  <w:num w:numId="43">
    <w:abstractNumId w:val="38"/>
  </w:num>
  <w:num w:numId="44">
    <w:abstractNumId w:val="37"/>
  </w:num>
  <w:num w:numId="45">
    <w:abstractNumId w:val="82"/>
  </w:num>
  <w:num w:numId="46">
    <w:abstractNumId w:val="68"/>
  </w:num>
  <w:num w:numId="47">
    <w:abstractNumId w:val="75"/>
  </w:num>
  <w:num w:numId="48">
    <w:abstractNumId w:val="42"/>
  </w:num>
  <w:num w:numId="49">
    <w:abstractNumId w:val="19"/>
  </w:num>
  <w:num w:numId="50">
    <w:abstractNumId w:val="33"/>
  </w:num>
  <w:num w:numId="51">
    <w:abstractNumId w:val="83"/>
  </w:num>
  <w:num w:numId="52">
    <w:abstractNumId w:val="60"/>
  </w:num>
  <w:num w:numId="53">
    <w:abstractNumId w:val="45"/>
  </w:num>
  <w:num w:numId="54">
    <w:abstractNumId w:val="53"/>
  </w:num>
  <w:num w:numId="55">
    <w:abstractNumId w:val="59"/>
  </w:num>
  <w:num w:numId="56">
    <w:abstractNumId w:val="71"/>
  </w:num>
  <w:num w:numId="57">
    <w:abstractNumId w:val="44"/>
  </w:num>
  <w:num w:numId="58">
    <w:abstractNumId w:val="13"/>
  </w:num>
  <w:num w:numId="59">
    <w:abstractNumId w:val="87"/>
  </w:num>
  <w:num w:numId="60">
    <w:abstractNumId w:val="11"/>
  </w:num>
  <w:num w:numId="61">
    <w:abstractNumId w:val="89"/>
  </w:num>
  <w:num w:numId="62">
    <w:abstractNumId w:val="90"/>
  </w:num>
  <w:num w:numId="63">
    <w:abstractNumId w:val="54"/>
  </w:num>
  <w:num w:numId="64">
    <w:abstractNumId w:val="14"/>
  </w:num>
  <w:num w:numId="65">
    <w:abstractNumId w:val="10"/>
  </w:num>
  <w:num w:numId="66">
    <w:abstractNumId w:val="76"/>
  </w:num>
  <w:num w:numId="67">
    <w:abstractNumId w:val="63"/>
  </w:num>
  <w:num w:numId="68">
    <w:abstractNumId w:val="15"/>
  </w:num>
  <w:num w:numId="69">
    <w:abstractNumId w:val="46"/>
  </w:num>
  <w:num w:numId="70">
    <w:abstractNumId w:val="69"/>
  </w:num>
  <w:num w:numId="71">
    <w:abstractNumId w:val="16"/>
  </w:num>
  <w:num w:numId="72">
    <w:abstractNumId w:val="43"/>
  </w:num>
  <w:num w:numId="73">
    <w:abstractNumId w:val="17"/>
  </w:num>
  <w:num w:numId="74">
    <w:abstractNumId w:val="61"/>
  </w:num>
  <w:num w:numId="75">
    <w:abstractNumId w:val="81"/>
  </w:num>
  <w:num w:numId="76">
    <w:abstractNumId w:val="29"/>
  </w:num>
  <w:num w:numId="77">
    <w:abstractNumId w:val="66"/>
  </w:num>
  <w:num w:numId="78">
    <w:abstractNumId w:val="65"/>
  </w:num>
  <w:num w:numId="79">
    <w:abstractNumId w:val="40"/>
  </w:num>
  <w:num w:numId="80">
    <w:abstractNumId w:val="28"/>
  </w:num>
  <w:num w:numId="81">
    <w:abstractNumId w:val="23"/>
  </w:num>
  <w:num w:numId="82">
    <w:abstractNumId w:val="47"/>
  </w:num>
  <w:num w:numId="83">
    <w:abstractNumId w:val="72"/>
  </w:num>
  <w:num w:numId="84">
    <w:abstractNumId w:val="31"/>
  </w:num>
  <w:num w:numId="85">
    <w:abstractNumId w:val="41"/>
  </w:num>
  <w:num w:numId="86">
    <w:abstractNumId w:val="88"/>
  </w:num>
  <w:num w:numId="87">
    <w:abstractNumId w:val="26"/>
  </w:num>
  <w:num w:numId="88">
    <w:abstractNumId w:val="22"/>
  </w:num>
  <w:num w:numId="89">
    <w:abstractNumId w:val="85"/>
  </w:num>
  <w:num w:numId="90">
    <w:abstractNumId w:val="1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astUsedBookmarkIndex" w:val="6"/>
    <w:docVar w:name="ToolbarPosition" w:val="1"/>
  </w:docVars>
  <w:rsids>
    <w:rsidRoot w:val="0000401A"/>
    <w:rsid w:val="00000277"/>
    <w:rsid w:val="00000351"/>
    <w:rsid w:val="00001B29"/>
    <w:rsid w:val="00003F45"/>
    <w:rsid w:val="0000401A"/>
    <w:rsid w:val="00004229"/>
    <w:rsid w:val="00004AA1"/>
    <w:rsid w:val="00005A02"/>
    <w:rsid w:val="000110FF"/>
    <w:rsid w:val="00011194"/>
    <w:rsid w:val="000112ED"/>
    <w:rsid w:val="000117B3"/>
    <w:rsid w:val="00012493"/>
    <w:rsid w:val="000135A4"/>
    <w:rsid w:val="00014A36"/>
    <w:rsid w:val="000154E8"/>
    <w:rsid w:val="00016B0A"/>
    <w:rsid w:val="00017144"/>
    <w:rsid w:val="0001719E"/>
    <w:rsid w:val="0001772B"/>
    <w:rsid w:val="00022156"/>
    <w:rsid w:val="0002266D"/>
    <w:rsid w:val="00022F14"/>
    <w:rsid w:val="0002388D"/>
    <w:rsid w:val="00023B50"/>
    <w:rsid w:val="00023D31"/>
    <w:rsid w:val="00024A7E"/>
    <w:rsid w:val="0002508A"/>
    <w:rsid w:val="00025489"/>
    <w:rsid w:val="00025D05"/>
    <w:rsid w:val="0002711D"/>
    <w:rsid w:val="0002776B"/>
    <w:rsid w:val="00027B36"/>
    <w:rsid w:val="00027BC7"/>
    <w:rsid w:val="0003023C"/>
    <w:rsid w:val="0003052F"/>
    <w:rsid w:val="00030BE7"/>
    <w:rsid w:val="00030CE6"/>
    <w:rsid w:val="00030DE6"/>
    <w:rsid w:val="000317D0"/>
    <w:rsid w:val="00031F43"/>
    <w:rsid w:val="00032BB1"/>
    <w:rsid w:val="000340A6"/>
    <w:rsid w:val="00035726"/>
    <w:rsid w:val="00040704"/>
    <w:rsid w:val="00040AED"/>
    <w:rsid w:val="000410A4"/>
    <w:rsid w:val="00042BA9"/>
    <w:rsid w:val="00042EF2"/>
    <w:rsid w:val="0004372A"/>
    <w:rsid w:val="00043D4F"/>
    <w:rsid w:val="00043E0B"/>
    <w:rsid w:val="00045128"/>
    <w:rsid w:val="00045A81"/>
    <w:rsid w:val="00045D83"/>
    <w:rsid w:val="00047136"/>
    <w:rsid w:val="00053C47"/>
    <w:rsid w:val="00054617"/>
    <w:rsid w:val="0005568D"/>
    <w:rsid w:val="00055BE8"/>
    <w:rsid w:val="00056844"/>
    <w:rsid w:val="0006421D"/>
    <w:rsid w:val="0006506B"/>
    <w:rsid w:val="00065869"/>
    <w:rsid w:val="000661A8"/>
    <w:rsid w:val="00070CCD"/>
    <w:rsid w:val="00071ABA"/>
    <w:rsid w:val="0007269D"/>
    <w:rsid w:val="000739B0"/>
    <w:rsid w:val="00073CB1"/>
    <w:rsid w:val="00074C32"/>
    <w:rsid w:val="00075760"/>
    <w:rsid w:val="00075A6E"/>
    <w:rsid w:val="00077530"/>
    <w:rsid w:val="00077669"/>
    <w:rsid w:val="00080B4C"/>
    <w:rsid w:val="00080B70"/>
    <w:rsid w:val="000818EB"/>
    <w:rsid w:val="00081FFC"/>
    <w:rsid w:val="00082521"/>
    <w:rsid w:val="00083756"/>
    <w:rsid w:val="00083C24"/>
    <w:rsid w:val="00083D4A"/>
    <w:rsid w:val="0008519F"/>
    <w:rsid w:val="00085B62"/>
    <w:rsid w:val="00090685"/>
    <w:rsid w:val="00092981"/>
    <w:rsid w:val="000944FA"/>
    <w:rsid w:val="000948DE"/>
    <w:rsid w:val="000956B1"/>
    <w:rsid w:val="000957BB"/>
    <w:rsid w:val="00096056"/>
    <w:rsid w:val="00096A7B"/>
    <w:rsid w:val="000A00FA"/>
    <w:rsid w:val="000A1183"/>
    <w:rsid w:val="000A14F5"/>
    <w:rsid w:val="000A20BE"/>
    <w:rsid w:val="000A3623"/>
    <w:rsid w:val="000A3F26"/>
    <w:rsid w:val="000A5812"/>
    <w:rsid w:val="000A6C7A"/>
    <w:rsid w:val="000B0923"/>
    <w:rsid w:val="000B12F7"/>
    <w:rsid w:val="000B271E"/>
    <w:rsid w:val="000B2BF3"/>
    <w:rsid w:val="000B2E52"/>
    <w:rsid w:val="000B2F33"/>
    <w:rsid w:val="000B38A9"/>
    <w:rsid w:val="000B40BF"/>
    <w:rsid w:val="000B47AA"/>
    <w:rsid w:val="000B5B1D"/>
    <w:rsid w:val="000B6815"/>
    <w:rsid w:val="000B6872"/>
    <w:rsid w:val="000B763B"/>
    <w:rsid w:val="000C0645"/>
    <w:rsid w:val="000C18F7"/>
    <w:rsid w:val="000C1EFE"/>
    <w:rsid w:val="000C2530"/>
    <w:rsid w:val="000C31D1"/>
    <w:rsid w:val="000C39A0"/>
    <w:rsid w:val="000C512A"/>
    <w:rsid w:val="000C6A5E"/>
    <w:rsid w:val="000C78AB"/>
    <w:rsid w:val="000D0065"/>
    <w:rsid w:val="000D012F"/>
    <w:rsid w:val="000D0A01"/>
    <w:rsid w:val="000D132D"/>
    <w:rsid w:val="000D1566"/>
    <w:rsid w:val="000D1B15"/>
    <w:rsid w:val="000D29C6"/>
    <w:rsid w:val="000D31BB"/>
    <w:rsid w:val="000D332B"/>
    <w:rsid w:val="000D4C1C"/>
    <w:rsid w:val="000D543A"/>
    <w:rsid w:val="000D546A"/>
    <w:rsid w:val="000D5942"/>
    <w:rsid w:val="000D60D5"/>
    <w:rsid w:val="000D74C7"/>
    <w:rsid w:val="000D7961"/>
    <w:rsid w:val="000E14B0"/>
    <w:rsid w:val="000E1D59"/>
    <w:rsid w:val="000E1F20"/>
    <w:rsid w:val="000E2296"/>
    <w:rsid w:val="000E3EA2"/>
    <w:rsid w:val="000E3EC2"/>
    <w:rsid w:val="000E4C02"/>
    <w:rsid w:val="000E4DD7"/>
    <w:rsid w:val="000E550B"/>
    <w:rsid w:val="000E65C6"/>
    <w:rsid w:val="000E7012"/>
    <w:rsid w:val="000F1F76"/>
    <w:rsid w:val="000F230F"/>
    <w:rsid w:val="000F2C7E"/>
    <w:rsid w:val="000F3016"/>
    <w:rsid w:val="000F32C2"/>
    <w:rsid w:val="000F4562"/>
    <w:rsid w:val="000F58AB"/>
    <w:rsid w:val="000F61C8"/>
    <w:rsid w:val="000F7185"/>
    <w:rsid w:val="000F7ADC"/>
    <w:rsid w:val="00100C94"/>
    <w:rsid w:val="001013F0"/>
    <w:rsid w:val="0010221D"/>
    <w:rsid w:val="00103F11"/>
    <w:rsid w:val="0010586E"/>
    <w:rsid w:val="00105A0F"/>
    <w:rsid w:val="00107BB9"/>
    <w:rsid w:val="00107D8C"/>
    <w:rsid w:val="0011041D"/>
    <w:rsid w:val="00110872"/>
    <w:rsid w:val="00110CC5"/>
    <w:rsid w:val="00110E48"/>
    <w:rsid w:val="00111B4C"/>
    <w:rsid w:val="00111EE9"/>
    <w:rsid w:val="0011233B"/>
    <w:rsid w:val="001123EC"/>
    <w:rsid w:val="00112F85"/>
    <w:rsid w:val="00120044"/>
    <w:rsid w:val="001200A3"/>
    <w:rsid w:val="001201BD"/>
    <w:rsid w:val="00121108"/>
    <w:rsid w:val="00121787"/>
    <w:rsid w:val="0012380D"/>
    <w:rsid w:val="0012547F"/>
    <w:rsid w:val="001258CF"/>
    <w:rsid w:val="001259A9"/>
    <w:rsid w:val="00125F33"/>
    <w:rsid w:val="00126BAC"/>
    <w:rsid w:val="00126F74"/>
    <w:rsid w:val="0013193D"/>
    <w:rsid w:val="001319BA"/>
    <w:rsid w:val="00131DFD"/>
    <w:rsid w:val="00132B20"/>
    <w:rsid w:val="00132E07"/>
    <w:rsid w:val="00133E6B"/>
    <w:rsid w:val="00133FA8"/>
    <w:rsid w:val="00134E0A"/>
    <w:rsid w:val="001375E9"/>
    <w:rsid w:val="00137DF7"/>
    <w:rsid w:val="001409A5"/>
    <w:rsid w:val="00140E4D"/>
    <w:rsid w:val="001419F4"/>
    <w:rsid w:val="00141B88"/>
    <w:rsid w:val="00142AE7"/>
    <w:rsid w:val="00142CC8"/>
    <w:rsid w:val="001437B9"/>
    <w:rsid w:val="001438D5"/>
    <w:rsid w:val="0014469F"/>
    <w:rsid w:val="00144BC9"/>
    <w:rsid w:val="00144EE2"/>
    <w:rsid w:val="00145129"/>
    <w:rsid w:val="001464A7"/>
    <w:rsid w:val="00147022"/>
    <w:rsid w:val="00147C3B"/>
    <w:rsid w:val="0015077D"/>
    <w:rsid w:val="00150C96"/>
    <w:rsid w:val="001512A2"/>
    <w:rsid w:val="00151ADE"/>
    <w:rsid w:val="00152997"/>
    <w:rsid w:val="00152B53"/>
    <w:rsid w:val="00154747"/>
    <w:rsid w:val="00154936"/>
    <w:rsid w:val="00155B5F"/>
    <w:rsid w:val="00156022"/>
    <w:rsid w:val="001570E2"/>
    <w:rsid w:val="00160DF1"/>
    <w:rsid w:val="0016136C"/>
    <w:rsid w:val="00161525"/>
    <w:rsid w:val="00162E16"/>
    <w:rsid w:val="00163074"/>
    <w:rsid w:val="00163C8D"/>
    <w:rsid w:val="00163EC4"/>
    <w:rsid w:val="00164F56"/>
    <w:rsid w:val="0016528E"/>
    <w:rsid w:val="00165E36"/>
    <w:rsid w:val="00167640"/>
    <w:rsid w:val="00167A38"/>
    <w:rsid w:val="00167FA7"/>
    <w:rsid w:val="001708FE"/>
    <w:rsid w:val="0017193B"/>
    <w:rsid w:val="00171948"/>
    <w:rsid w:val="00171BC3"/>
    <w:rsid w:val="0017213C"/>
    <w:rsid w:val="00173603"/>
    <w:rsid w:val="00173647"/>
    <w:rsid w:val="00173A12"/>
    <w:rsid w:val="00173DD8"/>
    <w:rsid w:val="00174631"/>
    <w:rsid w:val="001747E4"/>
    <w:rsid w:val="00174D8C"/>
    <w:rsid w:val="00176B77"/>
    <w:rsid w:val="00176D3F"/>
    <w:rsid w:val="0018105A"/>
    <w:rsid w:val="00181ED2"/>
    <w:rsid w:val="00182109"/>
    <w:rsid w:val="00183E0F"/>
    <w:rsid w:val="00184079"/>
    <w:rsid w:val="00184B63"/>
    <w:rsid w:val="00184EF9"/>
    <w:rsid w:val="0018561E"/>
    <w:rsid w:val="001868FC"/>
    <w:rsid w:val="00186D64"/>
    <w:rsid w:val="00187417"/>
    <w:rsid w:val="00187AB0"/>
    <w:rsid w:val="00187C8D"/>
    <w:rsid w:val="001902DC"/>
    <w:rsid w:val="00190F53"/>
    <w:rsid w:val="00191454"/>
    <w:rsid w:val="00192F5B"/>
    <w:rsid w:val="0019313D"/>
    <w:rsid w:val="0019336C"/>
    <w:rsid w:val="00194E03"/>
    <w:rsid w:val="001952B3"/>
    <w:rsid w:val="001954D7"/>
    <w:rsid w:val="001965CA"/>
    <w:rsid w:val="00197669"/>
    <w:rsid w:val="001A0322"/>
    <w:rsid w:val="001A08FC"/>
    <w:rsid w:val="001A0D47"/>
    <w:rsid w:val="001A0E04"/>
    <w:rsid w:val="001A121C"/>
    <w:rsid w:val="001A129C"/>
    <w:rsid w:val="001A4609"/>
    <w:rsid w:val="001A4EF5"/>
    <w:rsid w:val="001A644C"/>
    <w:rsid w:val="001B02F0"/>
    <w:rsid w:val="001B1F17"/>
    <w:rsid w:val="001B22AF"/>
    <w:rsid w:val="001B403B"/>
    <w:rsid w:val="001B4C54"/>
    <w:rsid w:val="001B4EE7"/>
    <w:rsid w:val="001B5619"/>
    <w:rsid w:val="001B7C04"/>
    <w:rsid w:val="001C0C50"/>
    <w:rsid w:val="001C156C"/>
    <w:rsid w:val="001C168D"/>
    <w:rsid w:val="001C16D6"/>
    <w:rsid w:val="001C17E3"/>
    <w:rsid w:val="001C18A0"/>
    <w:rsid w:val="001C2688"/>
    <w:rsid w:val="001C3E2C"/>
    <w:rsid w:val="001C4A0A"/>
    <w:rsid w:val="001C4DF2"/>
    <w:rsid w:val="001C60A4"/>
    <w:rsid w:val="001D0045"/>
    <w:rsid w:val="001D1187"/>
    <w:rsid w:val="001D1BCF"/>
    <w:rsid w:val="001D4AA2"/>
    <w:rsid w:val="001D4F3E"/>
    <w:rsid w:val="001D63F4"/>
    <w:rsid w:val="001D6483"/>
    <w:rsid w:val="001D656C"/>
    <w:rsid w:val="001D7BB2"/>
    <w:rsid w:val="001E212A"/>
    <w:rsid w:val="001E26D7"/>
    <w:rsid w:val="001E2DB8"/>
    <w:rsid w:val="001E44C4"/>
    <w:rsid w:val="001E7556"/>
    <w:rsid w:val="001F0871"/>
    <w:rsid w:val="001F0E36"/>
    <w:rsid w:val="001F2129"/>
    <w:rsid w:val="001F2A13"/>
    <w:rsid w:val="001F2A35"/>
    <w:rsid w:val="001F3E71"/>
    <w:rsid w:val="001F4C14"/>
    <w:rsid w:val="002002E8"/>
    <w:rsid w:val="0020125C"/>
    <w:rsid w:val="0020263C"/>
    <w:rsid w:val="00202C24"/>
    <w:rsid w:val="00204D8B"/>
    <w:rsid w:val="00205170"/>
    <w:rsid w:val="002061CF"/>
    <w:rsid w:val="00207367"/>
    <w:rsid w:val="00207C5E"/>
    <w:rsid w:val="002117DD"/>
    <w:rsid w:val="0021195F"/>
    <w:rsid w:val="00211E5B"/>
    <w:rsid w:val="0021237D"/>
    <w:rsid w:val="00214060"/>
    <w:rsid w:val="0021440D"/>
    <w:rsid w:val="00215442"/>
    <w:rsid w:val="0021785A"/>
    <w:rsid w:val="002200F5"/>
    <w:rsid w:val="00220220"/>
    <w:rsid w:val="0022122D"/>
    <w:rsid w:val="00223150"/>
    <w:rsid w:val="002249C1"/>
    <w:rsid w:val="00225394"/>
    <w:rsid w:val="0022616F"/>
    <w:rsid w:val="002266F4"/>
    <w:rsid w:val="00230741"/>
    <w:rsid w:val="00230CA3"/>
    <w:rsid w:val="00230D66"/>
    <w:rsid w:val="0023349F"/>
    <w:rsid w:val="0023416D"/>
    <w:rsid w:val="002344C6"/>
    <w:rsid w:val="0023707C"/>
    <w:rsid w:val="00237F4A"/>
    <w:rsid w:val="00240038"/>
    <w:rsid w:val="002406BF"/>
    <w:rsid w:val="00240A35"/>
    <w:rsid w:val="00240D7A"/>
    <w:rsid w:val="00243D55"/>
    <w:rsid w:val="00243FC0"/>
    <w:rsid w:val="00244D74"/>
    <w:rsid w:val="00245B7A"/>
    <w:rsid w:val="00245C54"/>
    <w:rsid w:val="00246AB4"/>
    <w:rsid w:val="0024711B"/>
    <w:rsid w:val="00247196"/>
    <w:rsid w:val="00250359"/>
    <w:rsid w:val="0025044C"/>
    <w:rsid w:val="002517F6"/>
    <w:rsid w:val="00251A47"/>
    <w:rsid w:val="00252BF9"/>
    <w:rsid w:val="002534D1"/>
    <w:rsid w:val="00253CE1"/>
    <w:rsid w:val="002546DF"/>
    <w:rsid w:val="0025534B"/>
    <w:rsid w:val="00255D05"/>
    <w:rsid w:val="002567C5"/>
    <w:rsid w:val="00256A66"/>
    <w:rsid w:val="00256C32"/>
    <w:rsid w:val="00261CCA"/>
    <w:rsid w:val="00261FB7"/>
    <w:rsid w:val="00262387"/>
    <w:rsid w:val="002631C2"/>
    <w:rsid w:val="002634DD"/>
    <w:rsid w:val="00263F86"/>
    <w:rsid w:val="0026611A"/>
    <w:rsid w:val="002662F0"/>
    <w:rsid w:val="0026681C"/>
    <w:rsid w:val="00266FDD"/>
    <w:rsid w:val="00270476"/>
    <w:rsid w:val="002705EA"/>
    <w:rsid w:val="0027221D"/>
    <w:rsid w:val="002725DA"/>
    <w:rsid w:val="00272E2B"/>
    <w:rsid w:val="00272F23"/>
    <w:rsid w:val="002747AE"/>
    <w:rsid w:val="00275C34"/>
    <w:rsid w:val="00276489"/>
    <w:rsid w:val="00276AFD"/>
    <w:rsid w:val="00277916"/>
    <w:rsid w:val="002803ED"/>
    <w:rsid w:val="002808AE"/>
    <w:rsid w:val="00280CE3"/>
    <w:rsid w:val="00281606"/>
    <w:rsid w:val="00281715"/>
    <w:rsid w:val="00281742"/>
    <w:rsid w:val="0028308D"/>
    <w:rsid w:val="002839E1"/>
    <w:rsid w:val="002869CF"/>
    <w:rsid w:val="00292867"/>
    <w:rsid w:val="00292B40"/>
    <w:rsid w:val="0029357F"/>
    <w:rsid w:val="0029436D"/>
    <w:rsid w:val="00294378"/>
    <w:rsid w:val="002948B5"/>
    <w:rsid w:val="0029582C"/>
    <w:rsid w:val="00295DD5"/>
    <w:rsid w:val="00295F7D"/>
    <w:rsid w:val="00296000"/>
    <w:rsid w:val="002A0378"/>
    <w:rsid w:val="002A0B5D"/>
    <w:rsid w:val="002A1479"/>
    <w:rsid w:val="002A1588"/>
    <w:rsid w:val="002A1FB3"/>
    <w:rsid w:val="002A2102"/>
    <w:rsid w:val="002A2484"/>
    <w:rsid w:val="002A3EF1"/>
    <w:rsid w:val="002A430D"/>
    <w:rsid w:val="002A4EB2"/>
    <w:rsid w:val="002A5C23"/>
    <w:rsid w:val="002B072F"/>
    <w:rsid w:val="002B1772"/>
    <w:rsid w:val="002B2D3A"/>
    <w:rsid w:val="002B4958"/>
    <w:rsid w:val="002B5121"/>
    <w:rsid w:val="002B5B61"/>
    <w:rsid w:val="002B6EE3"/>
    <w:rsid w:val="002C05F6"/>
    <w:rsid w:val="002C167E"/>
    <w:rsid w:val="002C4819"/>
    <w:rsid w:val="002C678B"/>
    <w:rsid w:val="002C6A4F"/>
    <w:rsid w:val="002C6DB0"/>
    <w:rsid w:val="002C7ECC"/>
    <w:rsid w:val="002D047E"/>
    <w:rsid w:val="002D0615"/>
    <w:rsid w:val="002D1E4E"/>
    <w:rsid w:val="002D3D0D"/>
    <w:rsid w:val="002D4237"/>
    <w:rsid w:val="002D51A0"/>
    <w:rsid w:val="002D6033"/>
    <w:rsid w:val="002E17EA"/>
    <w:rsid w:val="002E1908"/>
    <w:rsid w:val="002E1B44"/>
    <w:rsid w:val="002E2093"/>
    <w:rsid w:val="002E2561"/>
    <w:rsid w:val="002E35E8"/>
    <w:rsid w:val="002E3A36"/>
    <w:rsid w:val="002E4BA7"/>
    <w:rsid w:val="002E76DD"/>
    <w:rsid w:val="002F09E8"/>
    <w:rsid w:val="002F1AF9"/>
    <w:rsid w:val="002F1B7E"/>
    <w:rsid w:val="002F28F5"/>
    <w:rsid w:val="002F42A0"/>
    <w:rsid w:val="002F4938"/>
    <w:rsid w:val="002F51D8"/>
    <w:rsid w:val="002F5D8B"/>
    <w:rsid w:val="002F640A"/>
    <w:rsid w:val="002F7527"/>
    <w:rsid w:val="003010B0"/>
    <w:rsid w:val="00301240"/>
    <w:rsid w:val="0030318A"/>
    <w:rsid w:val="0030461D"/>
    <w:rsid w:val="0030462B"/>
    <w:rsid w:val="00305D86"/>
    <w:rsid w:val="00306D97"/>
    <w:rsid w:val="00310E11"/>
    <w:rsid w:val="00313EFD"/>
    <w:rsid w:val="00314311"/>
    <w:rsid w:val="00317802"/>
    <w:rsid w:val="00317B7F"/>
    <w:rsid w:val="00317BCA"/>
    <w:rsid w:val="00317DDB"/>
    <w:rsid w:val="003218DE"/>
    <w:rsid w:val="00321DB3"/>
    <w:rsid w:val="0032235A"/>
    <w:rsid w:val="00322960"/>
    <w:rsid w:val="00323764"/>
    <w:rsid w:val="00323941"/>
    <w:rsid w:val="003240C2"/>
    <w:rsid w:val="00325889"/>
    <w:rsid w:val="00325DE2"/>
    <w:rsid w:val="003263E0"/>
    <w:rsid w:val="00327B6C"/>
    <w:rsid w:val="0033027F"/>
    <w:rsid w:val="0033103D"/>
    <w:rsid w:val="003311BE"/>
    <w:rsid w:val="00331D8A"/>
    <w:rsid w:val="00331FEA"/>
    <w:rsid w:val="00333CC3"/>
    <w:rsid w:val="00334B04"/>
    <w:rsid w:val="0033531E"/>
    <w:rsid w:val="00335AA1"/>
    <w:rsid w:val="00336B44"/>
    <w:rsid w:val="003407E3"/>
    <w:rsid w:val="00340E7C"/>
    <w:rsid w:val="00341180"/>
    <w:rsid w:val="00341335"/>
    <w:rsid w:val="003420A5"/>
    <w:rsid w:val="00343323"/>
    <w:rsid w:val="00343B74"/>
    <w:rsid w:val="003444A3"/>
    <w:rsid w:val="00346F4A"/>
    <w:rsid w:val="0035019E"/>
    <w:rsid w:val="003501D1"/>
    <w:rsid w:val="003502CA"/>
    <w:rsid w:val="00350516"/>
    <w:rsid w:val="00350BA9"/>
    <w:rsid w:val="003531C4"/>
    <w:rsid w:val="00353935"/>
    <w:rsid w:val="003555C4"/>
    <w:rsid w:val="00356197"/>
    <w:rsid w:val="00356236"/>
    <w:rsid w:val="003564B1"/>
    <w:rsid w:val="00356A9F"/>
    <w:rsid w:val="00361C6A"/>
    <w:rsid w:val="003628E4"/>
    <w:rsid w:val="00362CF3"/>
    <w:rsid w:val="00362FD2"/>
    <w:rsid w:val="003653F8"/>
    <w:rsid w:val="00365BC0"/>
    <w:rsid w:val="003660FB"/>
    <w:rsid w:val="00366159"/>
    <w:rsid w:val="00366F65"/>
    <w:rsid w:val="00372616"/>
    <w:rsid w:val="00372E49"/>
    <w:rsid w:val="00374805"/>
    <w:rsid w:val="00374BDF"/>
    <w:rsid w:val="00375FE3"/>
    <w:rsid w:val="00381179"/>
    <w:rsid w:val="003825C4"/>
    <w:rsid w:val="00382DE1"/>
    <w:rsid w:val="003832BE"/>
    <w:rsid w:val="003839DA"/>
    <w:rsid w:val="00384595"/>
    <w:rsid w:val="00386535"/>
    <w:rsid w:val="00386D48"/>
    <w:rsid w:val="00386EBD"/>
    <w:rsid w:val="003926F3"/>
    <w:rsid w:val="003927C4"/>
    <w:rsid w:val="003927CE"/>
    <w:rsid w:val="003939AC"/>
    <w:rsid w:val="003947DB"/>
    <w:rsid w:val="00394EF4"/>
    <w:rsid w:val="003956E8"/>
    <w:rsid w:val="00396203"/>
    <w:rsid w:val="003A1672"/>
    <w:rsid w:val="003A1B01"/>
    <w:rsid w:val="003A27BA"/>
    <w:rsid w:val="003A2F75"/>
    <w:rsid w:val="003A5CFE"/>
    <w:rsid w:val="003A7538"/>
    <w:rsid w:val="003A7E94"/>
    <w:rsid w:val="003B0B0B"/>
    <w:rsid w:val="003B1306"/>
    <w:rsid w:val="003B165B"/>
    <w:rsid w:val="003B1ABF"/>
    <w:rsid w:val="003B2D6B"/>
    <w:rsid w:val="003B3C2D"/>
    <w:rsid w:val="003B45B7"/>
    <w:rsid w:val="003B4758"/>
    <w:rsid w:val="003B47E1"/>
    <w:rsid w:val="003B4DE5"/>
    <w:rsid w:val="003B6EC5"/>
    <w:rsid w:val="003C030F"/>
    <w:rsid w:val="003C0F97"/>
    <w:rsid w:val="003C12CC"/>
    <w:rsid w:val="003C16FD"/>
    <w:rsid w:val="003C1A0C"/>
    <w:rsid w:val="003C4341"/>
    <w:rsid w:val="003C5DF0"/>
    <w:rsid w:val="003C602A"/>
    <w:rsid w:val="003C61D5"/>
    <w:rsid w:val="003D040A"/>
    <w:rsid w:val="003D0ABF"/>
    <w:rsid w:val="003D210E"/>
    <w:rsid w:val="003D26F3"/>
    <w:rsid w:val="003D299E"/>
    <w:rsid w:val="003D33AF"/>
    <w:rsid w:val="003D40ED"/>
    <w:rsid w:val="003D4B2E"/>
    <w:rsid w:val="003D56F9"/>
    <w:rsid w:val="003D5F74"/>
    <w:rsid w:val="003D7C25"/>
    <w:rsid w:val="003E03F0"/>
    <w:rsid w:val="003E0E1E"/>
    <w:rsid w:val="003E147A"/>
    <w:rsid w:val="003E19F1"/>
    <w:rsid w:val="003E287C"/>
    <w:rsid w:val="003E3B4E"/>
    <w:rsid w:val="003E4784"/>
    <w:rsid w:val="003E4E30"/>
    <w:rsid w:val="003E5808"/>
    <w:rsid w:val="003E582A"/>
    <w:rsid w:val="003E5959"/>
    <w:rsid w:val="003E6319"/>
    <w:rsid w:val="003E6923"/>
    <w:rsid w:val="003E6EDC"/>
    <w:rsid w:val="003E7140"/>
    <w:rsid w:val="003F07DA"/>
    <w:rsid w:val="003F0CAC"/>
    <w:rsid w:val="003F0CD6"/>
    <w:rsid w:val="003F1DDD"/>
    <w:rsid w:val="003F2DF8"/>
    <w:rsid w:val="003F4328"/>
    <w:rsid w:val="003F4A38"/>
    <w:rsid w:val="003F5BC0"/>
    <w:rsid w:val="003F6621"/>
    <w:rsid w:val="003F66C9"/>
    <w:rsid w:val="003F6830"/>
    <w:rsid w:val="004007E8"/>
    <w:rsid w:val="00401471"/>
    <w:rsid w:val="004016A4"/>
    <w:rsid w:val="00401E0E"/>
    <w:rsid w:val="00402B58"/>
    <w:rsid w:val="00403CCA"/>
    <w:rsid w:val="00404F31"/>
    <w:rsid w:val="00405330"/>
    <w:rsid w:val="004067B5"/>
    <w:rsid w:val="004074F5"/>
    <w:rsid w:val="00407DC3"/>
    <w:rsid w:val="00410362"/>
    <w:rsid w:val="00411217"/>
    <w:rsid w:val="00412484"/>
    <w:rsid w:val="00412DB1"/>
    <w:rsid w:val="00413B93"/>
    <w:rsid w:val="00413BFE"/>
    <w:rsid w:val="004153D2"/>
    <w:rsid w:val="00415D3F"/>
    <w:rsid w:val="004166B5"/>
    <w:rsid w:val="00416AF3"/>
    <w:rsid w:val="00416C1F"/>
    <w:rsid w:val="00420599"/>
    <w:rsid w:val="00422B5B"/>
    <w:rsid w:val="00422C17"/>
    <w:rsid w:val="00425865"/>
    <w:rsid w:val="004264CB"/>
    <w:rsid w:val="00426C33"/>
    <w:rsid w:val="00426E48"/>
    <w:rsid w:val="00426E62"/>
    <w:rsid w:val="0042737E"/>
    <w:rsid w:val="00427B63"/>
    <w:rsid w:val="00430462"/>
    <w:rsid w:val="0043099C"/>
    <w:rsid w:val="004310E1"/>
    <w:rsid w:val="00431EDC"/>
    <w:rsid w:val="004322A9"/>
    <w:rsid w:val="00432687"/>
    <w:rsid w:val="004335C8"/>
    <w:rsid w:val="00434421"/>
    <w:rsid w:val="0043482D"/>
    <w:rsid w:val="004356EE"/>
    <w:rsid w:val="004357CA"/>
    <w:rsid w:val="0043659D"/>
    <w:rsid w:val="00440029"/>
    <w:rsid w:val="00440C5D"/>
    <w:rsid w:val="0044116D"/>
    <w:rsid w:val="0044199D"/>
    <w:rsid w:val="00441E7C"/>
    <w:rsid w:val="00442AFC"/>
    <w:rsid w:val="00443BDB"/>
    <w:rsid w:val="00446C06"/>
    <w:rsid w:val="00446E32"/>
    <w:rsid w:val="0044737E"/>
    <w:rsid w:val="004475F1"/>
    <w:rsid w:val="00450316"/>
    <w:rsid w:val="00450A39"/>
    <w:rsid w:val="0045193C"/>
    <w:rsid w:val="0045199E"/>
    <w:rsid w:val="00452DFE"/>
    <w:rsid w:val="004542C2"/>
    <w:rsid w:val="00455433"/>
    <w:rsid w:val="00455E3C"/>
    <w:rsid w:val="004568F3"/>
    <w:rsid w:val="00457881"/>
    <w:rsid w:val="004578DC"/>
    <w:rsid w:val="00460F13"/>
    <w:rsid w:val="00462255"/>
    <w:rsid w:val="00465742"/>
    <w:rsid w:val="00470DD6"/>
    <w:rsid w:val="0047353D"/>
    <w:rsid w:val="00473F16"/>
    <w:rsid w:val="00475C4E"/>
    <w:rsid w:val="004762A1"/>
    <w:rsid w:val="0047765D"/>
    <w:rsid w:val="00481E51"/>
    <w:rsid w:val="004827A3"/>
    <w:rsid w:val="00483A51"/>
    <w:rsid w:val="004847A3"/>
    <w:rsid w:val="004853F6"/>
    <w:rsid w:val="0048578C"/>
    <w:rsid w:val="00485856"/>
    <w:rsid w:val="00490F44"/>
    <w:rsid w:val="00491572"/>
    <w:rsid w:val="004921B7"/>
    <w:rsid w:val="0049328A"/>
    <w:rsid w:val="00493C2A"/>
    <w:rsid w:val="004951A1"/>
    <w:rsid w:val="00495668"/>
    <w:rsid w:val="00496086"/>
    <w:rsid w:val="004A00E1"/>
    <w:rsid w:val="004A0A02"/>
    <w:rsid w:val="004A0D40"/>
    <w:rsid w:val="004A0E11"/>
    <w:rsid w:val="004A1BB3"/>
    <w:rsid w:val="004A2607"/>
    <w:rsid w:val="004A2620"/>
    <w:rsid w:val="004A2669"/>
    <w:rsid w:val="004A2860"/>
    <w:rsid w:val="004A3394"/>
    <w:rsid w:val="004A3BD9"/>
    <w:rsid w:val="004A3C28"/>
    <w:rsid w:val="004A3F61"/>
    <w:rsid w:val="004A4058"/>
    <w:rsid w:val="004A40F7"/>
    <w:rsid w:val="004A4F64"/>
    <w:rsid w:val="004A5A2F"/>
    <w:rsid w:val="004A641E"/>
    <w:rsid w:val="004A667F"/>
    <w:rsid w:val="004A6960"/>
    <w:rsid w:val="004A731F"/>
    <w:rsid w:val="004A787E"/>
    <w:rsid w:val="004A7BFC"/>
    <w:rsid w:val="004B2195"/>
    <w:rsid w:val="004B33EF"/>
    <w:rsid w:val="004B3FA4"/>
    <w:rsid w:val="004B4599"/>
    <w:rsid w:val="004B4894"/>
    <w:rsid w:val="004B5D1A"/>
    <w:rsid w:val="004C1A15"/>
    <w:rsid w:val="004C1E63"/>
    <w:rsid w:val="004C23FE"/>
    <w:rsid w:val="004C36AA"/>
    <w:rsid w:val="004C450D"/>
    <w:rsid w:val="004C4E3F"/>
    <w:rsid w:val="004C56EE"/>
    <w:rsid w:val="004C5BA4"/>
    <w:rsid w:val="004C7388"/>
    <w:rsid w:val="004D0563"/>
    <w:rsid w:val="004D087C"/>
    <w:rsid w:val="004D113E"/>
    <w:rsid w:val="004D2B83"/>
    <w:rsid w:val="004D2F03"/>
    <w:rsid w:val="004D6032"/>
    <w:rsid w:val="004E09E0"/>
    <w:rsid w:val="004E35E8"/>
    <w:rsid w:val="004E3E32"/>
    <w:rsid w:val="004E42D7"/>
    <w:rsid w:val="004E5E49"/>
    <w:rsid w:val="004E70C6"/>
    <w:rsid w:val="004F0813"/>
    <w:rsid w:val="004F1E86"/>
    <w:rsid w:val="004F2748"/>
    <w:rsid w:val="004F40A0"/>
    <w:rsid w:val="004F4939"/>
    <w:rsid w:val="004F6DE7"/>
    <w:rsid w:val="004F7316"/>
    <w:rsid w:val="004F76BD"/>
    <w:rsid w:val="004F7B79"/>
    <w:rsid w:val="00500405"/>
    <w:rsid w:val="0050091E"/>
    <w:rsid w:val="00500C7F"/>
    <w:rsid w:val="00501A48"/>
    <w:rsid w:val="00501C32"/>
    <w:rsid w:val="0050229F"/>
    <w:rsid w:val="005025AB"/>
    <w:rsid w:val="00502B16"/>
    <w:rsid w:val="00503488"/>
    <w:rsid w:val="0050575A"/>
    <w:rsid w:val="00505AAC"/>
    <w:rsid w:val="00506056"/>
    <w:rsid w:val="005068A3"/>
    <w:rsid w:val="005103B7"/>
    <w:rsid w:val="005106B0"/>
    <w:rsid w:val="00512144"/>
    <w:rsid w:val="00512836"/>
    <w:rsid w:val="005159C0"/>
    <w:rsid w:val="00515AE8"/>
    <w:rsid w:val="00516642"/>
    <w:rsid w:val="005168DD"/>
    <w:rsid w:val="00517795"/>
    <w:rsid w:val="005209A2"/>
    <w:rsid w:val="00521343"/>
    <w:rsid w:val="00521FEC"/>
    <w:rsid w:val="00522FF6"/>
    <w:rsid w:val="005239C8"/>
    <w:rsid w:val="00525114"/>
    <w:rsid w:val="00525A56"/>
    <w:rsid w:val="00525C24"/>
    <w:rsid w:val="0052722A"/>
    <w:rsid w:val="00527A3B"/>
    <w:rsid w:val="00531F53"/>
    <w:rsid w:val="0053265E"/>
    <w:rsid w:val="005332FA"/>
    <w:rsid w:val="0053423B"/>
    <w:rsid w:val="005345AC"/>
    <w:rsid w:val="00534E73"/>
    <w:rsid w:val="00535655"/>
    <w:rsid w:val="00535C1C"/>
    <w:rsid w:val="005369D0"/>
    <w:rsid w:val="00537500"/>
    <w:rsid w:val="0053775C"/>
    <w:rsid w:val="0054192D"/>
    <w:rsid w:val="00541D8A"/>
    <w:rsid w:val="005428A7"/>
    <w:rsid w:val="00543C6C"/>
    <w:rsid w:val="00543DFA"/>
    <w:rsid w:val="00544044"/>
    <w:rsid w:val="00545192"/>
    <w:rsid w:val="005461B1"/>
    <w:rsid w:val="0054681A"/>
    <w:rsid w:val="00547A8E"/>
    <w:rsid w:val="00551419"/>
    <w:rsid w:val="00551A2F"/>
    <w:rsid w:val="00553D19"/>
    <w:rsid w:val="005540C4"/>
    <w:rsid w:val="00554988"/>
    <w:rsid w:val="0055500C"/>
    <w:rsid w:val="00555505"/>
    <w:rsid w:val="0056042E"/>
    <w:rsid w:val="005608A8"/>
    <w:rsid w:val="005611E8"/>
    <w:rsid w:val="00561AA1"/>
    <w:rsid w:val="00561F43"/>
    <w:rsid w:val="00562C9F"/>
    <w:rsid w:val="00563B9C"/>
    <w:rsid w:val="0056511F"/>
    <w:rsid w:val="005659C2"/>
    <w:rsid w:val="00565F7E"/>
    <w:rsid w:val="00567895"/>
    <w:rsid w:val="00567FEF"/>
    <w:rsid w:val="00571879"/>
    <w:rsid w:val="005721CF"/>
    <w:rsid w:val="005754EB"/>
    <w:rsid w:val="005757A5"/>
    <w:rsid w:val="00575B05"/>
    <w:rsid w:val="00576322"/>
    <w:rsid w:val="00576763"/>
    <w:rsid w:val="0057716A"/>
    <w:rsid w:val="005775BD"/>
    <w:rsid w:val="005776D7"/>
    <w:rsid w:val="005809F6"/>
    <w:rsid w:val="00581B8F"/>
    <w:rsid w:val="00581D96"/>
    <w:rsid w:val="0058372C"/>
    <w:rsid w:val="00583FFC"/>
    <w:rsid w:val="00584376"/>
    <w:rsid w:val="005847D7"/>
    <w:rsid w:val="0058648B"/>
    <w:rsid w:val="00586649"/>
    <w:rsid w:val="005878C4"/>
    <w:rsid w:val="00587E10"/>
    <w:rsid w:val="005905EE"/>
    <w:rsid w:val="00590AF0"/>
    <w:rsid w:val="005911B7"/>
    <w:rsid w:val="00592CE1"/>
    <w:rsid w:val="00593025"/>
    <w:rsid w:val="005950C5"/>
    <w:rsid w:val="00595252"/>
    <w:rsid w:val="00595AFE"/>
    <w:rsid w:val="00596013"/>
    <w:rsid w:val="00597A2C"/>
    <w:rsid w:val="005A016F"/>
    <w:rsid w:val="005A1794"/>
    <w:rsid w:val="005A1EBA"/>
    <w:rsid w:val="005A2858"/>
    <w:rsid w:val="005A2B31"/>
    <w:rsid w:val="005A35B4"/>
    <w:rsid w:val="005A3877"/>
    <w:rsid w:val="005A3B9E"/>
    <w:rsid w:val="005A5085"/>
    <w:rsid w:val="005A6303"/>
    <w:rsid w:val="005A6392"/>
    <w:rsid w:val="005A6E46"/>
    <w:rsid w:val="005A7B71"/>
    <w:rsid w:val="005B0308"/>
    <w:rsid w:val="005B155F"/>
    <w:rsid w:val="005B1940"/>
    <w:rsid w:val="005B317E"/>
    <w:rsid w:val="005B4860"/>
    <w:rsid w:val="005B49FE"/>
    <w:rsid w:val="005B539A"/>
    <w:rsid w:val="005B6792"/>
    <w:rsid w:val="005B6DBE"/>
    <w:rsid w:val="005B7BDA"/>
    <w:rsid w:val="005C1CB8"/>
    <w:rsid w:val="005C291A"/>
    <w:rsid w:val="005C29AC"/>
    <w:rsid w:val="005C5D06"/>
    <w:rsid w:val="005C5DC9"/>
    <w:rsid w:val="005C61A3"/>
    <w:rsid w:val="005C6C26"/>
    <w:rsid w:val="005C6F30"/>
    <w:rsid w:val="005C715E"/>
    <w:rsid w:val="005D099C"/>
    <w:rsid w:val="005D119E"/>
    <w:rsid w:val="005D1411"/>
    <w:rsid w:val="005D30D3"/>
    <w:rsid w:val="005D4A1E"/>
    <w:rsid w:val="005D5A61"/>
    <w:rsid w:val="005D632F"/>
    <w:rsid w:val="005D7CBB"/>
    <w:rsid w:val="005E0282"/>
    <w:rsid w:val="005E1ADC"/>
    <w:rsid w:val="005E22C2"/>
    <w:rsid w:val="005E29AF"/>
    <w:rsid w:val="005E4ABE"/>
    <w:rsid w:val="005E575A"/>
    <w:rsid w:val="005E5DFD"/>
    <w:rsid w:val="005F0108"/>
    <w:rsid w:val="005F0399"/>
    <w:rsid w:val="005F0EA4"/>
    <w:rsid w:val="005F12C6"/>
    <w:rsid w:val="005F3C6C"/>
    <w:rsid w:val="005F4432"/>
    <w:rsid w:val="005F5513"/>
    <w:rsid w:val="005F5ECD"/>
    <w:rsid w:val="005F6729"/>
    <w:rsid w:val="005F6766"/>
    <w:rsid w:val="005F6C6C"/>
    <w:rsid w:val="005F6C93"/>
    <w:rsid w:val="005F7BAE"/>
    <w:rsid w:val="006014B9"/>
    <w:rsid w:val="00601B51"/>
    <w:rsid w:val="006026A0"/>
    <w:rsid w:val="0060377A"/>
    <w:rsid w:val="00603DC8"/>
    <w:rsid w:val="0060428E"/>
    <w:rsid w:val="006067C5"/>
    <w:rsid w:val="00606BE6"/>
    <w:rsid w:val="0060702F"/>
    <w:rsid w:val="00611011"/>
    <w:rsid w:val="00611698"/>
    <w:rsid w:val="00612DC7"/>
    <w:rsid w:val="00613A8C"/>
    <w:rsid w:val="00613F86"/>
    <w:rsid w:val="00614679"/>
    <w:rsid w:val="006149E1"/>
    <w:rsid w:val="0061608C"/>
    <w:rsid w:val="006161FC"/>
    <w:rsid w:val="006179C6"/>
    <w:rsid w:val="00617E8B"/>
    <w:rsid w:val="00620913"/>
    <w:rsid w:val="00620B1C"/>
    <w:rsid w:val="00622F93"/>
    <w:rsid w:val="006231C8"/>
    <w:rsid w:val="00624E50"/>
    <w:rsid w:val="00625944"/>
    <w:rsid w:val="00625D8D"/>
    <w:rsid w:val="0062728D"/>
    <w:rsid w:val="00627907"/>
    <w:rsid w:val="00627DBD"/>
    <w:rsid w:val="00631425"/>
    <w:rsid w:val="00632A60"/>
    <w:rsid w:val="00632CD7"/>
    <w:rsid w:val="00633458"/>
    <w:rsid w:val="00633FCB"/>
    <w:rsid w:val="0063472F"/>
    <w:rsid w:val="00635618"/>
    <w:rsid w:val="006406B8"/>
    <w:rsid w:val="006408FE"/>
    <w:rsid w:val="00642BD0"/>
    <w:rsid w:val="00644099"/>
    <w:rsid w:val="00645C31"/>
    <w:rsid w:val="00646114"/>
    <w:rsid w:val="006467BE"/>
    <w:rsid w:val="00646E12"/>
    <w:rsid w:val="006506BF"/>
    <w:rsid w:val="00651C18"/>
    <w:rsid w:val="00651F97"/>
    <w:rsid w:val="00652348"/>
    <w:rsid w:val="00652A93"/>
    <w:rsid w:val="00653C4C"/>
    <w:rsid w:val="00654246"/>
    <w:rsid w:val="00655781"/>
    <w:rsid w:val="0065629F"/>
    <w:rsid w:val="00656B5A"/>
    <w:rsid w:val="00656E8E"/>
    <w:rsid w:val="00657ED0"/>
    <w:rsid w:val="0066166B"/>
    <w:rsid w:val="00662450"/>
    <w:rsid w:val="0066412E"/>
    <w:rsid w:val="006647A6"/>
    <w:rsid w:val="0066550D"/>
    <w:rsid w:val="00665885"/>
    <w:rsid w:val="00665E36"/>
    <w:rsid w:val="00667182"/>
    <w:rsid w:val="006672D7"/>
    <w:rsid w:val="00667BBD"/>
    <w:rsid w:val="006716ED"/>
    <w:rsid w:val="00671D25"/>
    <w:rsid w:val="006730C0"/>
    <w:rsid w:val="00673DC4"/>
    <w:rsid w:val="00674506"/>
    <w:rsid w:val="0067504B"/>
    <w:rsid w:val="006764E5"/>
    <w:rsid w:val="006774F2"/>
    <w:rsid w:val="00677A74"/>
    <w:rsid w:val="00677EC9"/>
    <w:rsid w:val="00680B31"/>
    <w:rsid w:val="00681364"/>
    <w:rsid w:val="006814F9"/>
    <w:rsid w:val="00681719"/>
    <w:rsid w:val="00681737"/>
    <w:rsid w:val="006826BF"/>
    <w:rsid w:val="006833F0"/>
    <w:rsid w:val="00683C9B"/>
    <w:rsid w:val="00683F9F"/>
    <w:rsid w:val="00685142"/>
    <w:rsid w:val="00685511"/>
    <w:rsid w:val="00686750"/>
    <w:rsid w:val="00686D1A"/>
    <w:rsid w:val="00690BC2"/>
    <w:rsid w:val="00692513"/>
    <w:rsid w:val="00692B92"/>
    <w:rsid w:val="00693036"/>
    <w:rsid w:val="00693B20"/>
    <w:rsid w:val="00695868"/>
    <w:rsid w:val="00695A25"/>
    <w:rsid w:val="0069601D"/>
    <w:rsid w:val="0069690F"/>
    <w:rsid w:val="006976C1"/>
    <w:rsid w:val="006A004B"/>
    <w:rsid w:val="006A08B6"/>
    <w:rsid w:val="006A0A30"/>
    <w:rsid w:val="006A0E96"/>
    <w:rsid w:val="006A3996"/>
    <w:rsid w:val="006A3D2F"/>
    <w:rsid w:val="006A4AF1"/>
    <w:rsid w:val="006A4D2F"/>
    <w:rsid w:val="006A6913"/>
    <w:rsid w:val="006A78DC"/>
    <w:rsid w:val="006B0994"/>
    <w:rsid w:val="006B1650"/>
    <w:rsid w:val="006B24D4"/>
    <w:rsid w:val="006B25E7"/>
    <w:rsid w:val="006B309E"/>
    <w:rsid w:val="006B30D1"/>
    <w:rsid w:val="006B533D"/>
    <w:rsid w:val="006B59B1"/>
    <w:rsid w:val="006B5CEC"/>
    <w:rsid w:val="006B74DD"/>
    <w:rsid w:val="006B7BAD"/>
    <w:rsid w:val="006C01F5"/>
    <w:rsid w:val="006C0888"/>
    <w:rsid w:val="006C1152"/>
    <w:rsid w:val="006C11C2"/>
    <w:rsid w:val="006C2222"/>
    <w:rsid w:val="006C25EB"/>
    <w:rsid w:val="006C4129"/>
    <w:rsid w:val="006C50CD"/>
    <w:rsid w:val="006C5698"/>
    <w:rsid w:val="006C5804"/>
    <w:rsid w:val="006C5A14"/>
    <w:rsid w:val="006D050B"/>
    <w:rsid w:val="006D0791"/>
    <w:rsid w:val="006D106E"/>
    <w:rsid w:val="006D2E15"/>
    <w:rsid w:val="006D51AA"/>
    <w:rsid w:val="006D73FC"/>
    <w:rsid w:val="006D76BC"/>
    <w:rsid w:val="006E04F7"/>
    <w:rsid w:val="006E32A2"/>
    <w:rsid w:val="006E3993"/>
    <w:rsid w:val="006E3BC2"/>
    <w:rsid w:val="006E41B2"/>
    <w:rsid w:val="006E49FF"/>
    <w:rsid w:val="006E4D40"/>
    <w:rsid w:val="006E67F1"/>
    <w:rsid w:val="006E78C8"/>
    <w:rsid w:val="006F065D"/>
    <w:rsid w:val="006F09F5"/>
    <w:rsid w:val="006F1BBD"/>
    <w:rsid w:val="006F1EBC"/>
    <w:rsid w:val="006F27C8"/>
    <w:rsid w:val="006F2982"/>
    <w:rsid w:val="006F341B"/>
    <w:rsid w:val="006F483D"/>
    <w:rsid w:val="006F4CBD"/>
    <w:rsid w:val="006F6847"/>
    <w:rsid w:val="006F702D"/>
    <w:rsid w:val="00700C05"/>
    <w:rsid w:val="0070442F"/>
    <w:rsid w:val="007058B8"/>
    <w:rsid w:val="007061F3"/>
    <w:rsid w:val="00706792"/>
    <w:rsid w:val="007069CB"/>
    <w:rsid w:val="00706C50"/>
    <w:rsid w:val="0070765A"/>
    <w:rsid w:val="00707791"/>
    <w:rsid w:val="00707F0F"/>
    <w:rsid w:val="00710BEA"/>
    <w:rsid w:val="0071236F"/>
    <w:rsid w:val="00712BBD"/>
    <w:rsid w:val="007157AD"/>
    <w:rsid w:val="00715B76"/>
    <w:rsid w:val="007163E5"/>
    <w:rsid w:val="00721AA0"/>
    <w:rsid w:val="00721AE6"/>
    <w:rsid w:val="00722C59"/>
    <w:rsid w:val="00722DE9"/>
    <w:rsid w:val="00723533"/>
    <w:rsid w:val="00724052"/>
    <w:rsid w:val="00724406"/>
    <w:rsid w:val="00724413"/>
    <w:rsid w:val="007245CD"/>
    <w:rsid w:val="00724EBA"/>
    <w:rsid w:val="00726469"/>
    <w:rsid w:val="00726B7B"/>
    <w:rsid w:val="0073278A"/>
    <w:rsid w:val="0073351A"/>
    <w:rsid w:val="00735A58"/>
    <w:rsid w:val="00736FE2"/>
    <w:rsid w:val="00737E25"/>
    <w:rsid w:val="00741282"/>
    <w:rsid w:val="00742841"/>
    <w:rsid w:val="00742FDA"/>
    <w:rsid w:val="0074391F"/>
    <w:rsid w:val="00744E3C"/>
    <w:rsid w:val="00744FD3"/>
    <w:rsid w:val="00745BA0"/>
    <w:rsid w:val="007468F4"/>
    <w:rsid w:val="00746B74"/>
    <w:rsid w:val="00746FDD"/>
    <w:rsid w:val="00747C13"/>
    <w:rsid w:val="007508BD"/>
    <w:rsid w:val="00750AFC"/>
    <w:rsid w:val="007518ED"/>
    <w:rsid w:val="00751E8E"/>
    <w:rsid w:val="00752306"/>
    <w:rsid w:val="007523B7"/>
    <w:rsid w:val="007532DF"/>
    <w:rsid w:val="00753BCB"/>
    <w:rsid w:val="00757332"/>
    <w:rsid w:val="007576DD"/>
    <w:rsid w:val="007600EA"/>
    <w:rsid w:val="0076084F"/>
    <w:rsid w:val="00761F32"/>
    <w:rsid w:val="00762270"/>
    <w:rsid w:val="007632BF"/>
    <w:rsid w:val="00763DF9"/>
    <w:rsid w:val="00764E81"/>
    <w:rsid w:val="00765BE0"/>
    <w:rsid w:val="00766733"/>
    <w:rsid w:val="0076790E"/>
    <w:rsid w:val="00767A6B"/>
    <w:rsid w:val="00767CB3"/>
    <w:rsid w:val="00767D0D"/>
    <w:rsid w:val="00767E74"/>
    <w:rsid w:val="00773FA1"/>
    <w:rsid w:val="00774007"/>
    <w:rsid w:val="0077636C"/>
    <w:rsid w:val="00776906"/>
    <w:rsid w:val="00776D98"/>
    <w:rsid w:val="00780459"/>
    <w:rsid w:val="007809E5"/>
    <w:rsid w:val="00780FE4"/>
    <w:rsid w:val="00781B80"/>
    <w:rsid w:val="00781C01"/>
    <w:rsid w:val="00782E2A"/>
    <w:rsid w:val="00783125"/>
    <w:rsid w:val="0078321E"/>
    <w:rsid w:val="00785173"/>
    <w:rsid w:val="007856BB"/>
    <w:rsid w:val="007874D0"/>
    <w:rsid w:val="007902A2"/>
    <w:rsid w:val="00791DA5"/>
    <w:rsid w:val="00794954"/>
    <w:rsid w:val="00794963"/>
    <w:rsid w:val="00795679"/>
    <w:rsid w:val="00796118"/>
    <w:rsid w:val="007A0490"/>
    <w:rsid w:val="007A15A5"/>
    <w:rsid w:val="007A1DC3"/>
    <w:rsid w:val="007A25E1"/>
    <w:rsid w:val="007A279B"/>
    <w:rsid w:val="007A3815"/>
    <w:rsid w:val="007A3A3F"/>
    <w:rsid w:val="007A3D79"/>
    <w:rsid w:val="007A3F46"/>
    <w:rsid w:val="007A44A6"/>
    <w:rsid w:val="007A4F3B"/>
    <w:rsid w:val="007A5146"/>
    <w:rsid w:val="007A62BC"/>
    <w:rsid w:val="007A6B2B"/>
    <w:rsid w:val="007A7277"/>
    <w:rsid w:val="007A7698"/>
    <w:rsid w:val="007A77E3"/>
    <w:rsid w:val="007B099C"/>
    <w:rsid w:val="007B0B37"/>
    <w:rsid w:val="007B1365"/>
    <w:rsid w:val="007B19C2"/>
    <w:rsid w:val="007B207C"/>
    <w:rsid w:val="007B3407"/>
    <w:rsid w:val="007B41ED"/>
    <w:rsid w:val="007B5243"/>
    <w:rsid w:val="007B5259"/>
    <w:rsid w:val="007B618D"/>
    <w:rsid w:val="007B7660"/>
    <w:rsid w:val="007B7A5C"/>
    <w:rsid w:val="007C143F"/>
    <w:rsid w:val="007C247F"/>
    <w:rsid w:val="007C2AB6"/>
    <w:rsid w:val="007C2CB1"/>
    <w:rsid w:val="007C482B"/>
    <w:rsid w:val="007C56E2"/>
    <w:rsid w:val="007C5715"/>
    <w:rsid w:val="007C5C5D"/>
    <w:rsid w:val="007C6450"/>
    <w:rsid w:val="007C76DF"/>
    <w:rsid w:val="007C7CDC"/>
    <w:rsid w:val="007D0162"/>
    <w:rsid w:val="007D03E2"/>
    <w:rsid w:val="007D043A"/>
    <w:rsid w:val="007D1152"/>
    <w:rsid w:val="007D1909"/>
    <w:rsid w:val="007D2531"/>
    <w:rsid w:val="007D25D3"/>
    <w:rsid w:val="007D2972"/>
    <w:rsid w:val="007D2BB5"/>
    <w:rsid w:val="007D34AF"/>
    <w:rsid w:val="007D39B9"/>
    <w:rsid w:val="007D45FA"/>
    <w:rsid w:val="007D57F3"/>
    <w:rsid w:val="007D5F13"/>
    <w:rsid w:val="007D6E5F"/>
    <w:rsid w:val="007D736A"/>
    <w:rsid w:val="007D78F7"/>
    <w:rsid w:val="007E07E1"/>
    <w:rsid w:val="007E19AB"/>
    <w:rsid w:val="007E1A72"/>
    <w:rsid w:val="007E31AA"/>
    <w:rsid w:val="007E5481"/>
    <w:rsid w:val="007E57BB"/>
    <w:rsid w:val="007E60F6"/>
    <w:rsid w:val="007E62C4"/>
    <w:rsid w:val="007E7953"/>
    <w:rsid w:val="007F2D43"/>
    <w:rsid w:val="007F6205"/>
    <w:rsid w:val="007F711B"/>
    <w:rsid w:val="007F76E5"/>
    <w:rsid w:val="007F7BAD"/>
    <w:rsid w:val="0080028D"/>
    <w:rsid w:val="0080271B"/>
    <w:rsid w:val="008049FB"/>
    <w:rsid w:val="00804B94"/>
    <w:rsid w:val="00804E4B"/>
    <w:rsid w:val="0080501E"/>
    <w:rsid w:val="008068CD"/>
    <w:rsid w:val="00806921"/>
    <w:rsid w:val="0081170C"/>
    <w:rsid w:val="008131B5"/>
    <w:rsid w:val="0081338F"/>
    <w:rsid w:val="00813B5F"/>
    <w:rsid w:val="00813BE3"/>
    <w:rsid w:val="008159A9"/>
    <w:rsid w:val="00816E42"/>
    <w:rsid w:val="008171F2"/>
    <w:rsid w:val="00817FFA"/>
    <w:rsid w:val="008228F9"/>
    <w:rsid w:val="00822F22"/>
    <w:rsid w:val="0082332E"/>
    <w:rsid w:val="00823C4F"/>
    <w:rsid w:val="0082414A"/>
    <w:rsid w:val="00824A3B"/>
    <w:rsid w:val="008265A6"/>
    <w:rsid w:val="00826F83"/>
    <w:rsid w:val="00826F86"/>
    <w:rsid w:val="00827E47"/>
    <w:rsid w:val="008302E3"/>
    <w:rsid w:val="00832647"/>
    <w:rsid w:val="00833440"/>
    <w:rsid w:val="00833C70"/>
    <w:rsid w:val="008345BC"/>
    <w:rsid w:val="0083698F"/>
    <w:rsid w:val="00837327"/>
    <w:rsid w:val="0084160D"/>
    <w:rsid w:val="00842220"/>
    <w:rsid w:val="00842347"/>
    <w:rsid w:val="00842C8C"/>
    <w:rsid w:val="00842DA8"/>
    <w:rsid w:val="00843529"/>
    <w:rsid w:val="00844930"/>
    <w:rsid w:val="00844D81"/>
    <w:rsid w:val="008464DE"/>
    <w:rsid w:val="00846915"/>
    <w:rsid w:val="00846BE9"/>
    <w:rsid w:val="0084702F"/>
    <w:rsid w:val="00847B50"/>
    <w:rsid w:val="00847D89"/>
    <w:rsid w:val="00850416"/>
    <w:rsid w:val="00851C72"/>
    <w:rsid w:val="00852678"/>
    <w:rsid w:val="008529A8"/>
    <w:rsid w:val="00852BAF"/>
    <w:rsid w:val="00852DBA"/>
    <w:rsid w:val="00852E2D"/>
    <w:rsid w:val="008531A7"/>
    <w:rsid w:val="0085409F"/>
    <w:rsid w:val="00854587"/>
    <w:rsid w:val="00854994"/>
    <w:rsid w:val="00854FD8"/>
    <w:rsid w:val="0085536C"/>
    <w:rsid w:val="00855DD8"/>
    <w:rsid w:val="00857045"/>
    <w:rsid w:val="008574EE"/>
    <w:rsid w:val="0085756D"/>
    <w:rsid w:val="00857ED9"/>
    <w:rsid w:val="00860E73"/>
    <w:rsid w:val="00861EE6"/>
    <w:rsid w:val="00861F7C"/>
    <w:rsid w:val="008620AC"/>
    <w:rsid w:val="008624F2"/>
    <w:rsid w:val="00863C93"/>
    <w:rsid w:val="00864321"/>
    <w:rsid w:val="008655D0"/>
    <w:rsid w:val="0086572F"/>
    <w:rsid w:val="00865E0C"/>
    <w:rsid w:val="00866B4C"/>
    <w:rsid w:val="00867C32"/>
    <w:rsid w:val="00871FFD"/>
    <w:rsid w:val="00873191"/>
    <w:rsid w:val="008734C8"/>
    <w:rsid w:val="00875B07"/>
    <w:rsid w:val="00876726"/>
    <w:rsid w:val="00876E96"/>
    <w:rsid w:val="00877DAE"/>
    <w:rsid w:val="0088060B"/>
    <w:rsid w:val="00880843"/>
    <w:rsid w:val="008817C4"/>
    <w:rsid w:val="0088220D"/>
    <w:rsid w:val="008822AE"/>
    <w:rsid w:val="00882ADA"/>
    <w:rsid w:val="00882F20"/>
    <w:rsid w:val="008832C7"/>
    <w:rsid w:val="00883419"/>
    <w:rsid w:val="00883D69"/>
    <w:rsid w:val="00884458"/>
    <w:rsid w:val="008870FB"/>
    <w:rsid w:val="0088717D"/>
    <w:rsid w:val="00891892"/>
    <w:rsid w:val="008918D7"/>
    <w:rsid w:val="00893DE2"/>
    <w:rsid w:val="00893FF6"/>
    <w:rsid w:val="00894B97"/>
    <w:rsid w:val="008964CA"/>
    <w:rsid w:val="008A0247"/>
    <w:rsid w:val="008A03A4"/>
    <w:rsid w:val="008A04FB"/>
    <w:rsid w:val="008A07B5"/>
    <w:rsid w:val="008A1201"/>
    <w:rsid w:val="008A311E"/>
    <w:rsid w:val="008A41E5"/>
    <w:rsid w:val="008A4410"/>
    <w:rsid w:val="008A6465"/>
    <w:rsid w:val="008B1E90"/>
    <w:rsid w:val="008B2459"/>
    <w:rsid w:val="008B27BA"/>
    <w:rsid w:val="008B380E"/>
    <w:rsid w:val="008B46CF"/>
    <w:rsid w:val="008B4FE3"/>
    <w:rsid w:val="008B729D"/>
    <w:rsid w:val="008B7D34"/>
    <w:rsid w:val="008C2A73"/>
    <w:rsid w:val="008C2EC1"/>
    <w:rsid w:val="008C3D0F"/>
    <w:rsid w:val="008C65CF"/>
    <w:rsid w:val="008C6BA0"/>
    <w:rsid w:val="008C711B"/>
    <w:rsid w:val="008D000E"/>
    <w:rsid w:val="008D1A1E"/>
    <w:rsid w:val="008D2B1F"/>
    <w:rsid w:val="008D3B91"/>
    <w:rsid w:val="008D3E7C"/>
    <w:rsid w:val="008D4A24"/>
    <w:rsid w:val="008D4F90"/>
    <w:rsid w:val="008D4FD8"/>
    <w:rsid w:val="008D53DD"/>
    <w:rsid w:val="008D541D"/>
    <w:rsid w:val="008D5CE5"/>
    <w:rsid w:val="008D7C93"/>
    <w:rsid w:val="008E061E"/>
    <w:rsid w:val="008E0940"/>
    <w:rsid w:val="008E423E"/>
    <w:rsid w:val="008E4D15"/>
    <w:rsid w:val="008E5DC3"/>
    <w:rsid w:val="008E66CF"/>
    <w:rsid w:val="008E7004"/>
    <w:rsid w:val="008F0643"/>
    <w:rsid w:val="008F0E9A"/>
    <w:rsid w:val="008F1A4A"/>
    <w:rsid w:val="008F1AE7"/>
    <w:rsid w:val="008F3C61"/>
    <w:rsid w:val="008F5BC2"/>
    <w:rsid w:val="0090000F"/>
    <w:rsid w:val="00900174"/>
    <w:rsid w:val="00901078"/>
    <w:rsid w:val="00902A2F"/>
    <w:rsid w:val="009038A0"/>
    <w:rsid w:val="00904216"/>
    <w:rsid w:val="00904701"/>
    <w:rsid w:val="0090492E"/>
    <w:rsid w:val="0090630E"/>
    <w:rsid w:val="009065CB"/>
    <w:rsid w:val="009110A0"/>
    <w:rsid w:val="00911536"/>
    <w:rsid w:val="00912139"/>
    <w:rsid w:val="009127D4"/>
    <w:rsid w:val="00913D15"/>
    <w:rsid w:val="00913FD8"/>
    <w:rsid w:val="009143D6"/>
    <w:rsid w:val="00915799"/>
    <w:rsid w:val="00915AB4"/>
    <w:rsid w:val="00916407"/>
    <w:rsid w:val="009202D0"/>
    <w:rsid w:val="0092191E"/>
    <w:rsid w:val="00923902"/>
    <w:rsid w:val="00924726"/>
    <w:rsid w:val="00924D36"/>
    <w:rsid w:val="00926DE9"/>
    <w:rsid w:val="00927B81"/>
    <w:rsid w:val="009306A8"/>
    <w:rsid w:val="009307E6"/>
    <w:rsid w:val="00930F21"/>
    <w:rsid w:val="00933F8B"/>
    <w:rsid w:val="009354D5"/>
    <w:rsid w:val="009355E1"/>
    <w:rsid w:val="00935ACF"/>
    <w:rsid w:val="0094040B"/>
    <w:rsid w:val="0094201C"/>
    <w:rsid w:val="0094225F"/>
    <w:rsid w:val="009426BB"/>
    <w:rsid w:val="00943FED"/>
    <w:rsid w:val="009445CF"/>
    <w:rsid w:val="00945612"/>
    <w:rsid w:val="009459E4"/>
    <w:rsid w:val="00946091"/>
    <w:rsid w:val="0094693A"/>
    <w:rsid w:val="00946B57"/>
    <w:rsid w:val="00946FCD"/>
    <w:rsid w:val="009470B8"/>
    <w:rsid w:val="00947AE2"/>
    <w:rsid w:val="00950210"/>
    <w:rsid w:val="009504E7"/>
    <w:rsid w:val="00950697"/>
    <w:rsid w:val="00951BC8"/>
    <w:rsid w:val="00951E51"/>
    <w:rsid w:val="009522BB"/>
    <w:rsid w:val="0095280A"/>
    <w:rsid w:val="00952FC8"/>
    <w:rsid w:val="00953B81"/>
    <w:rsid w:val="009544B7"/>
    <w:rsid w:val="00955E42"/>
    <w:rsid w:val="00960647"/>
    <w:rsid w:val="00960CCD"/>
    <w:rsid w:val="00960FB4"/>
    <w:rsid w:val="00961B29"/>
    <w:rsid w:val="00962A64"/>
    <w:rsid w:val="00966308"/>
    <w:rsid w:val="00966378"/>
    <w:rsid w:val="00967DA9"/>
    <w:rsid w:val="00970E19"/>
    <w:rsid w:val="0097277E"/>
    <w:rsid w:val="00973B61"/>
    <w:rsid w:val="00973BC3"/>
    <w:rsid w:val="00974544"/>
    <w:rsid w:val="00975D7C"/>
    <w:rsid w:val="00976403"/>
    <w:rsid w:val="009775F1"/>
    <w:rsid w:val="0097789B"/>
    <w:rsid w:val="0098226A"/>
    <w:rsid w:val="009832C9"/>
    <w:rsid w:val="0098376F"/>
    <w:rsid w:val="00983F05"/>
    <w:rsid w:val="0098442E"/>
    <w:rsid w:val="00984EF0"/>
    <w:rsid w:val="00985C79"/>
    <w:rsid w:val="009873E7"/>
    <w:rsid w:val="00990D50"/>
    <w:rsid w:val="009912DC"/>
    <w:rsid w:val="009916FC"/>
    <w:rsid w:val="00991CEA"/>
    <w:rsid w:val="0099214C"/>
    <w:rsid w:val="0099250A"/>
    <w:rsid w:val="009938CD"/>
    <w:rsid w:val="00994F06"/>
    <w:rsid w:val="00995009"/>
    <w:rsid w:val="00996790"/>
    <w:rsid w:val="009972C2"/>
    <w:rsid w:val="009A0BDE"/>
    <w:rsid w:val="009A0CE4"/>
    <w:rsid w:val="009A0E12"/>
    <w:rsid w:val="009A10A8"/>
    <w:rsid w:val="009A14C7"/>
    <w:rsid w:val="009A23B4"/>
    <w:rsid w:val="009A34DD"/>
    <w:rsid w:val="009A4E15"/>
    <w:rsid w:val="009A6C38"/>
    <w:rsid w:val="009A795F"/>
    <w:rsid w:val="009A7C25"/>
    <w:rsid w:val="009B125D"/>
    <w:rsid w:val="009B2670"/>
    <w:rsid w:val="009B2ED1"/>
    <w:rsid w:val="009B35BB"/>
    <w:rsid w:val="009B45A9"/>
    <w:rsid w:val="009B46DD"/>
    <w:rsid w:val="009B4C16"/>
    <w:rsid w:val="009B5387"/>
    <w:rsid w:val="009B6118"/>
    <w:rsid w:val="009B6555"/>
    <w:rsid w:val="009B7123"/>
    <w:rsid w:val="009C1C57"/>
    <w:rsid w:val="009C249D"/>
    <w:rsid w:val="009C35EE"/>
    <w:rsid w:val="009C3838"/>
    <w:rsid w:val="009C393D"/>
    <w:rsid w:val="009C4539"/>
    <w:rsid w:val="009C4DCA"/>
    <w:rsid w:val="009C6EA8"/>
    <w:rsid w:val="009D0447"/>
    <w:rsid w:val="009D11C8"/>
    <w:rsid w:val="009D1B68"/>
    <w:rsid w:val="009D29A0"/>
    <w:rsid w:val="009D2BA7"/>
    <w:rsid w:val="009D3296"/>
    <w:rsid w:val="009D352E"/>
    <w:rsid w:val="009D3CA0"/>
    <w:rsid w:val="009D40C3"/>
    <w:rsid w:val="009D4E2B"/>
    <w:rsid w:val="009D5EC1"/>
    <w:rsid w:val="009D62D9"/>
    <w:rsid w:val="009D6549"/>
    <w:rsid w:val="009D74CA"/>
    <w:rsid w:val="009D7D3C"/>
    <w:rsid w:val="009D7D9E"/>
    <w:rsid w:val="009E01A8"/>
    <w:rsid w:val="009E1625"/>
    <w:rsid w:val="009E21C5"/>
    <w:rsid w:val="009E2B5F"/>
    <w:rsid w:val="009E3824"/>
    <w:rsid w:val="009E3A75"/>
    <w:rsid w:val="009E4158"/>
    <w:rsid w:val="009E50BF"/>
    <w:rsid w:val="009E5190"/>
    <w:rsid w:val="009E6B14"/>
    <w:rsid w:val="009E6F03"/>
    <w:rsid w:val="009E79A4"/>
    <w:rsid w:val="009F0BFB"/>
    <w:rsid w:val="009F0FD4"/>
    <w:rsid w:val="009F148A"/>
    <w:rsid w:val="009F1B0B"/>
    <w:rsid w:val="009F4293"/>
    <w:rsid w:val="009F4E41"/>
    <w:rsid w:val="00A00454"/>
    <w:rsid w:val="00A01DFB"/>
    <w:rsid w:val="00A03614"/>
    <w:rsid w:val="00A047FE"/>
    <w:rsid w:val="00A04C2F"/>
    <w:rsid w:val="00A05A0A"/>
    <w:rsid w:val="00A05B6C"/>
    <w:rsid w:val="00A07C4A"/>
    <w:rsid w:val="00A10879"/>
    <w:rsid w:val="00A10BFA"/>
    <w:rsid w:val="00A12D96"/>
    <w:rsid w:val="00A1372B"/>
    <w:rsid w:val="00A1453A"/>
    <w:rsid w:val="00A153C5"/>
    <w:rsid w:val="00A15B9D"/>
    <w:rsid w:val="00A16472"/>
    <w:rsid w:val="00A16C3C"/>
    <w:rsid w:val="00A20720"/>
    <w:rsid w:val="00A232FB"/>
    <w:rsid w:val="00A237B0"/>
    <w:rsid w:val="00A23E3D"/>
    <w:rsid w:val="00A23E9A"/>
    <w:rsid w:val="00A24150"/>
    <w:rsid w:val="00A24477"/>
    <w:rsid w:val="00A26169"/>
    <w:rsid w:val="00A26183"/>
    <w:rsid w:val="00A273AF"/>
    <w:rsid w:val="00A2781B"/>
    <w:rsid w:val="00A27A04"/>
    <w:rsid w:val="00A27A98"/>
    <w:rsid w:val="00A315BD"/>
    <w:rsid w:val="00A33C5C"/>
    <w:rsid w:val="00A34127"/>
    <w:rsid w:val="00A34133"/>
    <w:rsid w:val="00A344AC"/>
    <w:rsid w:val="00A34538"/>
    <w:rsid w:val="00A35773"/>
    <w:rsid w:val="00A35AC0"/>
    <w:rsid w:val="00A35BF8"/>
    <w:rsid w:val="00A3777A"/>
    <w:rsid w:val="00A41909"/>
    <w:rsid w:val="00A428FA"/>
    <w:rsid w:val="00A431DF"/>
    <w:rsid w:val="00A43A4F"/>
    <w:rsid w:val="00A43DF2"/>
    <w:rsid w:val="00A44FCC"/>
    <w:rsid w:val="00A46A30"/>
    <w:rsid w:val="00A473D9"/>
    <w:rsid w:val="00A50DA5"/>
    <w:rsid w:val="00A538BF"/>
    <w:rsid w:val="00A53D44"/>
    <w:rsid w:val="00A53F9C"/>
    <w:rsid w:val="00A547F5"/>
    <w:rsid w:val="00A55FE3"/>
    <w:rsid w:val="00A560B9"/>
    <w:rsid w:val="00A56F5F"/>
    <w:rsid w:val="00A57536"/>
    <w:rsid w:val="00A5773A"/>
    <w:rsid w:val="00A57FAE"/>
    <w:rsid w:val="00A61EF8"/>
    <w:rsid w:val="00A62122"/>
    <w:rsid w:val="00A62F45"/>
    <w:rsid w:val="00A63550"/>
    <w:rsid w:val="00A638F9"/>
    <w:rsid w:val="00A64EB6"/>
    <w:rsid w:val="00A657B9"/>
    <w:rsid w:val="00A65A1B"/>
    <w:rsid w:val="00A70D76"/>
    <w:rsid w:val="00A723E7"/>
    <w:rsid w:val="00A7309E"/>
    <w:rsid w:val="00A75111"/>
    <w:rsid w:val="00A82792"/>
    <w:rsid w:val="00A82B81"/>
    <w:rsid w:val="00A83443"/>
    <w:rsid w:val="00A8347C"/>
    <w:rsid w:val="00A83BB5"/>
    <w:rsid w:val="00A83E45"/>
    <w:rsid w:val="00A843AA"/>
    <w:rsid w:val="00A85769"/>
    <w:rsid w:val="00A875DA"/>
    <w:rsid w:val="00A87991"/>
    <w:rsid w:val="00A920DB"/>
    <w:rsid w:val="00A94EEF"/>
    <w:rsid w:val="00A95050"/>
    <w:rsid w:val="00A9664A"/>
    <w:rsid w:val="00AA03AA"/>
    <w:rsid w:val="00AA0CD3"/>
    <w:rsid w:val="00AA2139"/>
    <w:rsid w:val="00AA3315"/>
    <w:rsid w:val="00AA36B6"/>
    <w:rsid w:val="00AA401B"/>
    <w:rsid w:val="00AA67A3"/>
    <w:rsid w:val="00AA79A4"/>
    <w:rsid w:val="00AB2871"/>
    <w:rsid w:val="00AB3734"/>
    <w:rsid w:val="00AB3918"/>
    <w:rsid w:val="00AB4D89"/>
    <w:rsid w:val="00AB769D"/>
    <w:rsid w:val="00AB7DC9"/>
    <w:rsid w:val="00AB7E9E"/>
    <w:rsid w:val="00AC2F93"/>
    <w:rsid w:val="00AC38EC"/>
    <w:rsid w:val="00AC49CA"/>
    <w:rsid w:val="00AC7FE2"/>
    <w:rsid w:val="00AD096B"/>
    <w:rsid w:val="00AD2447"/>
    <w:rsid w:val="00AD2E74"/>
    <w:rsid w:val="00AD4E3A"/>
    <w:rsid w:val="00AD4F4F"/>
    <w:rsid w:val="00AD70F6"/>
    <w:rsid w:val="00AE142F"/>
    <w:rsid w:val="00AE1B30"/>
    <w:rsid w:val="00AE3208"/>
    <w:rsid w:val="00AE379C"/>
    <w:rsid w:val="00AE569F"/>
    <w:rsid w:val="00AE59EC"/>
    <w:rsid w:val="00AE5FD4"/>
    <w:rsid w:val="00AE7BF4"/>
    <w:rsid w:val="00AF0096"/>
    <w:rsid w:val="00AF1BAC"/>
    <w:rsid w:val="00AF2CD1"/>
    <w:rsid w:val="00AF3652"/>
    <w:rsid w:val="00AF3F46"/>
    <w:rsid w:val="00AF3FAC"/>
    <w:rsid w:val="00AF550D"/>
    <w:rsid w:val="00AF59F6"/>
    <w:rsid w:val="00AF71D7"/>
    <w:rsid w:val="00B01277"/>
    <w:rsid w:val="00B01A6C"/>
    <w:rsid w:val="00B036AD"/>
    <w:rsid w:val="00B03EDD"/>
    <w:rsid w:val="00B101D2"/>
    <w:rsid w:val="00B113C7"/>
    <w:rsid w:val="00B11773"/>
    <w:rsid w:val="00B11C14"/>
    <w:rsid w:val="00B13168"/>
    <w:rsid w:val="00B13B42"/>
    <w:rsid w:val="00B140F6"/>
    <w:rsid w:val="00B1470B"/>
    <w:rsid w:val="00B14902"/>
    <w:rsid w:val="00B16A8D"/>
    <w:rsid w:val="00B17193"/>
    <w:rsid w:val="00B179E0"/>
    <w:rsid w:val="00B17F25"/>
    <w:rsid w:val="00B2081C"/>
    <w:rsid w:val="00B2134E"/>
    <w:rsid w:val="00B228F7"/>
    <w:rsid w:val="00B24409"/>
    <w:rsid w:val="00B26FC6"/>
    <w:rsid w:val="00B3082E"/>
    <w:rsid w:val="00B3098C"/>
    <w:rsid w:val="00B30AF6"/>
    <w:rsid w:val="00B31D9B"/>
    <w:rsid w:val="00B31E52"/>
    <w:rsid w:val="00B32B7C"/>
    <w:rsid w:val="00B3418B"/>
    <w:rsid w:val="00B358D5"/>
    <w:rsid w:val="00B3593A"/>
    <w:rsid w:val="00B37289"/>
    <w:rsid w:val="00B40366"/>
    <w:rsid w:val="00B40575"/>
    <w:rsid w:val="00B419B0"/>
    <w:rsid w:val="00B42080"/>
    <w:rsid w:val="00B450BF"/>
    <w:rsid w:val="00B45842"/>
    <w:rsid w:val="00B50152"/>
    <w:rsid w:val="00B510F3"/>
    <w:rsid w:val="00B52C8A"/>
    <w:rsid w:val="00B52FA9"/>
    <w:rsid w:val="00B533BF"/>
    <w:rsid w:val="00B53DF2"/>
    <w:rsid w:val="00B548F8"/>
    <w:rsid w:val="00B54F3D"/>
    <w:rsid w:val="00B565D1"/>
    <w:rsid w:val="00B60E28"/>
    <w:rsid w:val="00B6121B"/>
    <w:rsid w:val="00B62221"/>
    <w:rsid w:val="00B63FE5"/>
    <w:rsid w:val="00B642B6"/>
    <w:rsid w:val="00B6433D"/>
    <w:rsid w:val="00B64E5C"/>
    <w:rsid w:val="00B65EE9"/>
    <w:rsid w:val="00B703CC"/>
    <w:rsid w:val="00B72084"/>
    <w:rsid w:val="00B72094"/>
    <w:rsid w:val="00B75AD2"/>
    <w:rsid w:val="00B767A0"/>
    <w:rsid w:val="00B76BDB"/>
    <w:rsid w:val="00B770FE"/>
    <w:rsid w:val="00B77C2D"/>
    <w:rsid w:val="00B77DD1"/>
    <w:rsid w:val="00B80202"/>
    <w:rsid w:val="00B804FD"/>
    <w:rsid w:val="00B82486"/>
    <w:rsid w:val="00B8270C"/>
    <w:rsid w:val="00B82799"/>
    <w:rsid w:val="00B8442A"/>
    <w:rsid w:val="00B84965"/>
    <w:rsid w:val="00B84D0A"/>
    <w:rsid w:val="00B84E35"/>
    <w:rsid w:val="00B856C5"/>
    <w:rsid w:val="00B872D1"/>
    <w:rsid w:val="00B87F4D"/>
    <w:rsid w:val="00B90EBD"/>
    <w:rsid w:val="00B9131E"/>
    <w:rsid w:val="00B91869"/>
    <w:rsid w:val="00B92050"/>
    <w:rsid w:val="00B92BD3"/>
    <w:rsid w:val="00B92D94"/>
    <w:rsid w:val="00B94194"/>
    <w:rsid w:val="00B9517A"/>
    <w:rsid w:val="00B95EDE"/>
    <w:rsid w:val="00B973DF"/>
    <w:rsid w:val="00BA0CF7"/>
    <w:rsid w:val="00BA17C3"/>
    <w:rsid w:val="00BA4070"/>
    <w:rsid w:val="00BA64ED"/>
    <w:rsid w:val="00BA7AA1"/>
    <w:rsid w:val="00BA7D6F"/>
    <w:rsid w:val="00BB01F6"/>
    <w:rsid w:val="00BB0B0A"/>
    <w:rsid w:val="00BB11B6"/>
    <w:rsid w:val="00BB27EB"/>
    <w:rsid w:val="00BB3DE5"/>
    <w:rsid w:val="00BB4628"/>
    <w:rsid w:val="00BB6D91"/>
    <w:rsid w:val="00BB754B"/>
    <w:rsid w:val="00BC0544"/>
    <w:rsid w:val="00BC3FAA"/>
    <w:rsid w:val="00BC568B"/>
    <w:rsid w:val="00BC6CF9"/>
    <w:rsid w:val="00BC7883"/>
    <w:rsid w:val="00BC7EC2"/>
    <w:rsid w:val="00BD26C1"/>
    <w:rsid w:val="00BD2F16"/>
    <w:rsid w:val="00BD3ACB"/>
    <w:rsid w:val="00BD4CB9"/>
    <w:rsid w:val="00BD5E11"/>
    <w:rsid w:val="00BD631B"/>
    <w:rsid w:val="00BD6754"/>
    <w:rsid w:val="00BD73F9"/>
    <w:rsid w:val="00BE020B"/>
    <w:rsid w:val="00BE04AD"/>
    <w:rsid w:val="00BE1723"/>
    <w:rsid w:val="00BE1FC2"/>
    <w:rsid w:val="00BE28FD"/>
    <w:rsid w:val="00BE2A48"/>
    <w:rsid w:val="00BE2E58"/>
    <w:rsid w:val="00BE42D1"/>
    <w:rsid w:val="00BE4DC7"/>
    <w:rsid w:val="00BE57E4"/>
    <w:rsid w:val="00BE7519"/>
    <w:rsid w:val="00BE7686"/>
    <w:rsid w:val="00BE7C1D"/>
    <w:rsid w:val="00BE7D09"/>
    <w:rsid w:val="00BF05FC"/>
    <w:rsid w:val="00BF0F05"/>
    <w:rsid w:val="00BF1548"/>
    <w:rsid w:val="00BF2FAC"/>
    <w:rsid w:val="00BF3170"/>
    <w:rsid w:val="00BF3D76"/>
    <w:rsid w:val="00BF575F"/>
    <w:rsid w:val="00BF5CA2"/>
    <w:rsid w:val="00BF61C5"/>
    <w:rsid w:val="00BF6E86"/>
    <w:rsid w:val="00BF7F06"/>
    <w:rsid w:val="00C008E9"/>
    <w:rsid w:val="00C00E2A"/>
    <w:rsid w:val="00C022AA"/>
    <w:rsid w:val="00C02B73"/>
    <w:rsid w:val="00C036DB"/>
    <w:rsid w:val="00C03963"/>
    <w:rsid w:val="00C03ACC"/>
    <w:rsid w:val="00C04752"/>
    <w:rsid w:val="00C05430"/>
    <w:rsid w:val="00C06ECF"/>
    <w:rsid w:val="00C114F0"/>
    <w:rsid w:val="00C11D6C"/>
    <w:rsid w:val="00C12810"/>
    <w:rsid w:val="00C12B49"/>
    <w:rsid w:val="00C13467"/>
    <w:rsid w:val="00C13655"/>
    <w:rsid w:val="00C14133"/>
    <w:rsid w:val="00C14662"/>
    <w:rsid w:val="00C150F0"/>
    <w:rsid w:val="00C15DC0"/>
    <w:rsid w:val="00C15EDF"/>
    <w:rsid w:val="00C16F0D"/>
    <w:rsid w:val="00C17023"/>
    <w:rsid w:val="00C20953"/>
    <w:rsid w:val="00C20F5D"/>
    <w:rsid w:val="00C21228"/>
    <w:rsid w:val="00C21265"/>
    <w:rsid w:val="00C21B5C"/>
    <w:rsid w:val="00C21C1A"/>
    <w:rsid w:val="00C223A3"/>
    <w:rsid w:val="00C22BFE"/>
    <w:rsid w:val="00C230F4"/>
    <w:rsid w:val="00C24801"/>
    <w:rsid w:val="00C27239"/>
    <w:rsid w:val="00C30A92"/>
    <w:rsid w:val="00C32870"/>
    <w:rsid w:val="00C32AB6"/>
    <w:rsid w:val="00C34622"/>
    <w:rsid w:val="00C35AFE"/>
    <w:rsid w:val="00C35F05"/>
    <w:rsid w:val="00C40204"/>
    <w:rsid w:val="00C41A4E"/>
    <w:rsid w:val="00C41D1B"/>
    <w:rsid w:val="00C41E5F"/>
    <w:rsid w:val="00C42430"/>
    <w:rsid w:val="00C425F3"/>
    <w:rsid w:val="00C42C9F"/>
    <w:rsid w:val="00C43463"/>
    <w:rsid w:val="00C438D7"/>
    <w:rsid w:val="00C43CDF"/>
    <w:rsid w:val="00C43DD8"/>
    <w:rsid w:val="00C45C7C"/>
    <w:rsid w:val="00C4634A"/>
    <w:rsid w:val="00C46350"/>
    <w:rsid w:val="00C4688B"/>
    <w:rsid w:val="00C46914"/>
    <w:rsid w:val="00C46CF1"/>
    <w:rsid w:val="00C46DFF"/>
    <w:rsid w:val="00C4761B"/>
    <w:rsid w:val="00C47E45"/>
    <w:rsid w:val="00C47F77"/>
    <w:rsid w:val="00C5116D"/>
    <w:rsid w:val="00C51D9C"/>
    <w:rsid w:val="00C522BF"/>
    <w:rsid w:val="00C533DA"/>
    <w:rsid w:val="00C53A46"/>
    <w:rsid w:val="00C53E21"/>
    <w:rsid w:val="00C54B54"/>
    <w:rsid w:val="00C54C8B"/>
    <w:rsid w:val="00C5503F"/>
    <w:rsid w:val="00C57187"/>
    <w:rsid w:val="00C57300"/>
    <w:rsid w:val="00C61323"/>
    <w:rsid w:val="00C61A13"/>
    <w:rsid w:val="00C62053"/>
    <w:rsid w:val="00C622AD"/>
    <w:rsid w:val="00C624E4"/>
    <w:rsid w:val="00C62D45"/>
    <w:rsid w:val="00C631B1"/>
    <w:rsid w:val="00C6457B"/>
    <w:rsid w:val="00C64A9D"/>
    <w:rsid w:val="00C65871"/>
    <w:rsid w:val="00C66CE1"/>
    <w:rsid w:val="00C66D35"/>
    <w:rsid w:val="00C67223"/>
    <w:rsid w:val="00C672ED"/>
    <w:rsid w:val="00C67860"/>
    <w:rsid w:val="00C7215E"/>
    <w:rsid w:val="00C7285F"/>
    <w:rsid w:val="00C72F3A"/>
    <w:rsid w:val="00C73ED1"/>
    <w:rsid w:val="00C756CF"/>
    <w:rsid w:val="00C7599E"/>
    <w:rsid w:val="00C76037"/>
    <w:rsid w:val="00C76452"/>
    <w:rsid w:val="00C76C9D"/>
    <w:rsid w:val="00C76DEA"/>
    <w:rsid w:val="00C779B9"/>
    <w:rsid w:val="00C77D04"/>
    <w:rsid w:val="00C77DC3"/>
    <w:rsid w:val="00C8005B"/>
    <w:rsid w:val="00C80A99"/>
    <w:rsid w:val="00C80DA0"/>
    <w:rsid w:val="00C80E75"/>
    <w:rsid w:val="00C81CB2"/>
    <w:rsid w:val="00C84153"/>
    <w:rsid w:val="00C841CB"/>
    <w:rsid w:val="00C84665"/>
    <w:rsid w:val="00C86C01"/>
    <w:rsid w:val="00C86E30"/>
    <w:rsid w:val="00C8777C"/>
    <w:rsid w:val="00C90B71"/>
    <w:rsid w:val="00C91393"/>
    <w:rsid w:val="00C91F1D"/>
    <w:rsid w:val="00C93766"/>
    <w:rsid w:val="00C93A7C"/>
    <w:rsid w:val="00C9445A"/>
    <w:rsid w:val="00C94862"/>
    <w:rsid w:val="00C94BFA"/>
    <w:rsid w:val="00C956D7"/>
    <w:rsid w:val="00C958F0"/>
    <w:rsid w:val="00C95BF4"/>
    <w:rsid w:val="00C9784E"/>
    <w:rsid w:val="00C97AA9"/>
    <w:rsid w:val="00C97C15"/>
    <w:rsid w:val="00CA0617"/>
    <w:rsid w:val="00CA2F36"/>
    <w:rsid w:val="00CA33E5"/>
    <w:rsid w:val="00CA4095"/>
    <w:rsid w:val="00CA4A13"/>
    <w:rsid w:val="00CA5028"/>
    <w:rsid w:val="00CA6D84"/>
    <w:rsid w:val="00CA7A28"/>
    <w:rsid w:val="00CB0189"/>
    <w:rsid w:val="00CB4111"/>
    <w:rsid w:val="00CB5A81"/>
    <w:rsid w:val="00CB60EF"/>
    <w:rsid w:val="00CB657E"/>
    <w:rsid w:val="00CB689E"/>
    <w:rsid w:val="00CB69CE"/>
    <w:rsid w:val="00CB7269"/>
    <w:rsid w:val="00CB788C"/>
    <w:rsid w:val="00CB7ABE"/>
    <w:rsid w:val="00CC02C4"/>
    <w:rsid w:val="00CC0613"/>
    <w:rsid w:val="00CC1273"/>
    <w:rsid w:val="00CC1A4C"/>
    <w:rsid w:val="00CC1EFA"/>
    <w:rsid w:val="00CC260D"/>
    <w:rsid w:val="00CC2CCC"/>
    <w:rsid w:val="00CC2E0C"/>
    <w:rsid w:val="00CC2EFE"/>
    <w:rsid w:val="00CC3355"/>
    <w:rsid w:val="00CC374A"/>
    <w:rsid w:val="00CC4E78"/>
    <w:rsid w:val="00CC53EF"/>
    <w:rsid w:val="00CC5A11"/>
    <w:rsid w:val="00CC6FD2"/>
    <w:rsid w:val="00CC70BF"/>
    <w:rsid w:val="00CC7E05"/>
    <w:rsid w:val="00CD0D42"/>
    <w:rsid w:val="00CD57BF"/>
    <w:rsid w:val="00CD65A2"/>
    <w:rsid w:val="00CD68C4"/>
    <w:rsid w:val="00CE0079"/>
    <w:rsid w:val="00CE012D"/>
    <w:rsid w:val="00CE1B2F"/>
    <w:rsid w:val="00CE1DB5"/>
    <w:rsid w:val="00CE32A8"/>
    <w:rsid w:val="00CE3A61"/>
    <w:rsid w:val="00CE4539"/>
    <w:rsid w:val="00CE461C"/>
    <w:rsid w:val="00CE5B3D"/>
    <w:rsid w:val="00CE67B1"/>
    <w:rsid w:val="00CE6C2C"/>
    <w:rsid w:val="00CE750B"/>
    <w:rsid w:val="00CE7A12"/>
    <w:rsid w:val="00CF1B7B"/>
    <w:rsid w:val="00CF21F0"/>
    <w:rsid w:val="00CF28CD"/>
    <w:rsid w:val="00CF2D1C"/>
    <w:rsid w:val="00CF2DCB"/>
    <w:rsid w:val="00CF32F7"/>
    <w:rsid w:val="00CF3E3B"/>
    <w:rsid w:val="00CF4019"/>
    <w:rsid w:val="00CF4EBC"/>
    <w:rsid w:val="00CF5698"/>
    <w:rsid w:val="00CF6A2C"/>
    <w:rsid w:val="00D015E5"/>
    <w:rsid w:val="00D02856"/>
    <w:rsid w:val="00D02A4D"/>
    <w:rsid w:val="00D0304F"/>
    <w:rsid w:val="00D06091"/>
    <w:rsid w:val="00D06B64"/>
    <w:rsid w:val="00D104BE"/>
    <w:rsid w:val="00D10842"/>
    <w:rsid w:val="00D1174B"/>
    <w:rsid w:val="00D13DA0"/>
    <w:rsid w:val="00D14C7D"/>
    <w:rsid w:val="00D150DB"/>
    <w:rsid w:val="00D1798E"/>
    <w:rsid w:val="00D21669"/>
    <w:rsid w:val="00D22603"/>
    <w:rsid w:val="00D248EE"/>
    <w:rsid w:val="00D24F47"/>
    <w:rsid w:val="00D2547B"/>
    <w:rsid w:val="00D25951"/>
    <w:rsid w:val="00D26215"/>
    <w:rsid w:val="00D268E0"/>
    <w:rsid w:val="00D2740B"/>
    <w:rsid w:val="00D300C1"/>
    <w:rsid w:val="00D3178F"/>
    <w:rsid w:val="00D32C11"/>
    <w:rsid w:val="00D33832"/>
    <w:rsid w:val="00D343EE"/>
    <w:rsid w:val="00D35D2F"/>
    <w:rsid w:val="00D3618E"/>
    <w:rsid w:val="00D36710"/>
    <w:rsid w:val="00D36BDB"/>
    <w:rsid w:val="00D36FAF"/>
    <w:rsid w:val="00D40537"/>
    <w:rsid w:val="00D40977"/>
    <w:rsid w:val="00D40B6F"/>
    <w:rsid w:val="00D414E9"/>
    <w:rsid w:val="00D4153B"/>
    <w:rsid w:val="00D419B2"/>
    <w:rsid w:val="00D42932"/>
    <w:rsid w:val="00D43C9E"/>
    <w:rsid w:val="00D44071"/>
    <w:rsid w:val="00D44ED8"/>
    <w:rsid w:val="00D453BB"/>
    <w:rsid w:val="00D469AA"/>
    <w:rsid w:val="00D46C94"/>
    <w:rsid w:val="00D476D3"/>
    <w:rsid w:val="00D4774F"/>
    <w:rsid w:val="00D47B43"/>
    <w:rsid w:val="00D50B08"/>
    <w:rsid w:val="00D5146E"/>
    <w:rsid w:val="00D52AE9"/>
    <w:rsid w:val="00D52B0B"/>
    <w:rsid w:val="00D54003"/>
    <w:rsid w:val="00D54E2B"/>
    <w:rsid w:val="00D54EE0"/>
    <w:rsid w:val="00D55BBC"/>
    <w:rsid w:val="00D56C66"/>
    <w:rsid w:val="00D60D24"/>
    <w:rsid w:val="00D60E92"/>
    <w:rsid w:val="00D627C4"/>
    <w:rsid w:val="00D62E38"/>
    <w:rsid w:val="00D64E6F"/>
    <w:rsid w:val="00D65F60"/>
    <w:rsid w:val="00D661FA"/>
    <w:rsid w:val="00D6712F"/>
    <w:rsid w:val="00D67152"/>
    <w:rsid w:val="00D70400"/>
    <w:rsid w:val="00D70F42"/>
    <w:rsid w:val="00D71B61"/>
    <w:rsid w:val="00D736B7"/>
    <w:rsid w:val="00D76BC2"/>
    <w:rsid w:val="00D775A7"/>
    <w:rsid w:val="00D81677"/>
    <w:rsid w:val="00D818A7"/>
    <w:rsid w:val="00D81D7E"/>
    <w:rsid w:val="00D82C55"/>
    <w:rsid w:val="00D82D1B"/>
    <w:rsid w:val="00D83F7E"/>
    <w:rsid w:val="00D86BB5"/>
    <w:rsid w:val="00D87D42"/>
    <w:rsid w:val="00D90222"/>
    <w:rsid w:val="00D90D90"/>
    <w:rsid w:val="00D92081"/>
    <w:rsid w:val="00D92589"/>
    <w:rsid w:val="00D932AE"/>
    <w:rsid w:val="00D93389"/>
    <w:rsid w:val="00D93B00"/>
    <w:rsid w:val="00D95BA4"/>
    <w:rsid w:val="00D95F8F"/>
    <w:rsid w:val="00D966CD"/>
    <w:rsid w:val="00D974D3"/>
    <w:rsid w:val="00D9764E"/>
    <w:rsid w:val="00D97697"/>
    <w:rsid w:val="00DA1112"/>
    <w:rsid w:val="00DA3CB4"/>
    <w:rsid w:val="00DA4388"/>
    <w:rsid w:val="00DA583D"/>
    <w:rsid w:val="00DA643B"/>
    <w:rsid w:val="00DA6797"/>
    <w:rsid w:val="00DA783B"/>
    <w:rsid w:val="00DA7AD1"/>
    <w:rsid w:val="00DB0DBF"/>
    <w:rsid w:val="00DB14B6"/>
    <w:rsid w:val="00DB1647"/>
    <w:rsid w:val="00DB3BCE"/>
    <w:rsid w:val="00DB4821"/>
    <w:rsid w:val="00DB4CA3"/>
    <w:rsid w:val="00DB5D25"/>
    <w:rsid w:val="00DB6AB6"/>
    <w:rsid w:val="00DB786D"/>
    <w:rsid w:val="00DC01B2"/>
    <w:rsid w:val="00DC14E9"/>
    <w:rsid w:val="00DC15B4"/>
    <w:rsid w:val="00DC376C"/>
    <w:rsid w:val="00DC4035"/>
    <w:rsid w:val="00DC63B5"/>
    <w:rsid w:val="00DC7287"/>
    <w:rsid w:val="00DD0161"/>
    <w:rsid w:val="00DD0B8A"/>
    <w:rsid w:val="00DD3B0B"/>
    <w:rsid w:val="00DD3F8F"/>
    <w:rsid w:val="00DD6F95"/>
    <w:rsid w:val="00DD6FAD"/>
    <w:rsid w:val="00DD7BE3"/>
    <w:rsid w:val="00DE0137"/>
    <w:rsid w:val="00DE1A63"/>
    <w:rsid w:val="00DE1A9C"/>
    <w:rsid w:val="00DE1F6D"/>
    <w:rsid w:val="00DE3265"/>
    <w:rsid w:val="00DE3B18"/>
    <w:rsid w:val="00DE3C40"/>
    <w:rsid w:val="00DE61C1"/>
    <w:rsid w:val="00DE6D20"/>
    <w:rsid w:val="00DF0033"/>
    <w:rsid w:val="00DF0210"/>
    <w:rsid w:val="00DF0B7B"/>
    <w:rsid w:val="00DF1B1A"/>
    <w:rsid w:val="00DF26C7"/>
    <w:rsid w:val="00DF35E0"/>
    <w:rsid w:val="00DF439F"/>
    <w:rsid w:val="00DF76A8"/>
    <w:rsid w:val="00E00831"/>
    <w:rsid w:val="00E01081"/>
    <w:rsid w:val="00E01585"/>
    <w:rsid w:val="00E01968"/>
    <w:rsid w:val="00E020AB"/>
    <w:rsid w:val="00E022B6"/>
    <w:rsid w:val="00E02606"/>
    <w:rsid w:val="00E0474D"/>
    <w:rsid w:val="00E053BD"/>
    <w:rsid w:val="00E067FF"/>
    <w:rsid w:val="00E06B22"/>
    <w:rsid w:val="00E07A6A"/>
    <w:rsid w:val="00E1027D"/>
    <w:rsid w:val="00E106B6"/>
    <w:rsid w:val="00E119C2"/>
    <w:rsid w:val="00E12232"/>
    <w:rsid w:val="00E12811"/>
    <w:rsid w:val="00E13179"/>
    <w:rsid w:val="00E13439"/>
    <w:rsid w:val="00E135E9"/>
    <w:rsid w:val="00E13770"/>
    <w:rsid w:val="00E1737D"/>
    <w:rsid w:val="00E20715"/>
    <w:rsid w:val="00E20AA5"/>
    <w:rsid w:val="00E21031"/>
    <w:rsid w:val="00E2124F"/>
    <w:rsid w:val="00E219F7"/>
    <w:rsid w:val="00E24AC0"/>
    <w:rsid w:val="00E26A2B"/>
    <w:rsid w:val="00E26F88"/>
    <w:rsid w:val="00E27853"/>
    <w:rsid w:val="00E311EF"/>
    <w:rsid w:val="00E31816"/>
    <w:rsid w:val="00E321B9"/>
    <w:rsid w:val="00E32B66"/>
    <w:rsid w:val="00E33024"/>
    <w:rsid w:val="00E339E4"/>
    <w:rsid w:val="00E3523B"/>
    <w:rsid w:val="00E3523D"/>
    <w:rsid w:val="00E352BE"/>
    <w:rsid w:val="00E35B41"/>
    <w:rsid w:val="00E362FC"/>
    <w:rsid w:val="00E37C30"/>
    <w:rsid w:val="00E40482"/>
    <w:rsid w:val="00E432C2"/>
    <w:rsid w:val="00E462C4"/>
    <w:rsid w:val="00E46332"/>
    <w:rsid w:val="00E46D93"/>
    <w:rsid w:val="00E47B55"/>
    <w:rsid w:val="00E5014B"/>
    <w:rsid w:val="00E50AB9"/>
    <w:rsid w:val="00E50B27"/>
    <w:rsid w:val="00E51ADF"/>
    <w:rsid w:val="00E52A53"/>
    <w:rsid w:val="00E52ABB"/>
    <w:rsid w:val="00E53153"/>
    <w:rsid w:val="00E53948"/>
    <w:rsid w:val="00E53A8A"/>
    <w:rsid w:val="00E53DB2"/>
    <w:rsid w:val="00E5559F"/>
    <w:rsid w:val="00E55E9A"/>
    <w:rsid w:val="00E564AB"/>
    <w:rsid w:val="00E56F6D"/>
    <w:rsid w:val="00E57EC5"/>
    <w:rsid w:val="00E618B8"/>
    <w:rsid w:val="00E62826"/>
    <w:rsid w:val="00E659CE"/>
    <w:rsid w:val="00E66D65"/>
    <w:rsid w:val="00E67DD0"/>
    <w:rsid w:val="00E73083"/>
    <w:rsid w:val="00E736E9"/>
    <w:rsid w:val="00E749F0"/>
    <w:rsid w:val="00E75A93"/>
    <w:rsid w:val="00E75C33"/>
    <w:rsid w:val="00E763BD"/>
    <w:rsid w:val="00E76C7C"/>
    <w:rsid w:val="00E76E0E"/>
    <w:rsid w:val="00E775FD"/>
    <w:rsid w:val="00E803DC"/>
    <w:rsid w:val="00E82284"/>
    <w:rsid w:val="00E824E3"/>
    <w:rsid w:val="00E825D5"/>
    <w:rsid w:val="00E82AAC"/>
    <w:rsid w:val="00E83F14"/>
    <w:rsid w:val="00E8539B"/>
    <w:rsid w:val="00E85CC7"/>
    <w:rsid w:val="00E8638F"/>
    <w:rsid w:val="00E87EF4"/>
    <w:rsid w:val="00E907E8"/>
    <w:rsid w:val="00E91A8F"/>
    <w:rsid w:val="00E91C36"/>
    <w:rsid w:val="00E92149"/>
    <w:rsid w:val="00E92BA3"/>
    <w:rsid w:val="00E94672"/>
    <w:rsid w:val="00E94C70"/>
    <w:rsid w:val="00E9583D"/>
    <w:rsid w:val="00E959CE"/>
    <w:rsid w:val="00E95EB4"/>
    <w:rsid w:val="00E96ADA"/>
    <w:rsid w:val="00E96FBD"/>
    <w:rsid w:val="00EA055B"/>
    <w:rsid w:val="00EA05B6"/>
    <w:rsid w:val="00EA0789"/>
    <w:rsid w:val="00EA1D8F"/>
    <w:rsid w:val="00EA35F9"/>
    <w:rsid w:val="00EA3A81"/>
    <w:rsid w:val="00EA401F"/>
    <w:rsid w:val="00EA516B"/>
    <w:rsid w:val="00EA56A7"/>
    <w:rsid w:val="00EA57B4"/>
    <w:rsid w:val="00EA581A"/>
    <w:rsid w:val="00EA77B0"/>
    <w:rsid w:val="00EA7FB9"/>
    <w:rsid w:val="00EB21C0"/>
    <w:rsid w:val="00EB30B9"/>
    <w:rsid w:val="00EB5345"/>
    <w:rsid w:val="00EB64CD"/>
    <w:rsid w:val="00EB66FC"/>
    <w:rsid w:val="00EB6D0D"/>
    <w:rsid w:val="00EB75BD"/>
    <w:rsid w:val="00EB79A5"/>
    <w:rsid w:val="00EB79E8"/>
    <w:rsid w:val="00EB7AA4"/>
    <w:rsid w:val="00EC04B9"/>
    <w:rsid w:val="00EC05C3"/>
    <w:rsid w:val="00EC0EF6"/>
    <w:rsid w:val="00EC2768"/>
    <w:rsid w:val="00EC2E83"/>
    <w:rsid w:val="00EC2F1E"/>
    <w:rsid w:val="00EC3158"/>
    <w:rsid w:val="00EC660C"/>
    <w:rsid w:val="00EC71CE"/>
    <w:rsid w:val="00ED035B"/>
    <w:rsid w:val="00ED0FCB"/>
    <w:rsid w:val="00ED50D3"/>
    <w:rsid w:val="00ED6027"/>
    <w:rsid w:val="00EE061A"/>
    <w:rsid w:val="00EE09C9"/>
    <w:rsid w:val="00EE2A71"/>
    <w:rsid w:val="00EE3B2D"/>
    <w:rsid w:val="00EE5584"/>
    <w:rsid w:val="00EE5E45"/>
    <w:rsid w:val="00EE5ED9"/>
    <w:rsid w:val="00EE7C33"/>
    <w:rsid w:val="00EE7F60"/>
    <w:rsid w:val="00EF0B21"/>
    <w:rsid w:val="00EF2749"/>
    <w:rsid w:val="00EF295A"/>
    <w:rsid w:val="00EF33B9"/>
    <w:rsid w:val="00EF34D5"/>
    <w:rsid w:val="00EF4944"/>
    <w:rsid w:val="00EF6F47"/>
    <w:rsid w:val="00EF759E"/>
    <w:rsid w:val="00F00989"/>
    <w:rsid w:val="00F01317"/>
    <w:rsid w:val="00F01B59"/>
    <w:rsid w:val="00F01C7D"/>
    <w:rsid w:val="00F021A6"/>
    <w:rsid w:val="00F0240E"/>
    <w:rsid w:val="00F0298B"/>
    <w:rsid w:val="00F03918"/>
    <w:rsid w:val="00F03B08"/>
    <w:rsid w:val="00F0416D"/>
    <w:rsid w:val="00F041A0"/>
    <w:rsid w:val="00F04F95"/>
    <w:rsid w:val="00F05467"/>
    <w:rsid w:val="00F061BD"/>
    <w:rsid w:val="00F072B9"/>
    <w:rsid w:val="00F07521"/>
    <w:rsid w:val="00F106CB"/>
    <w:rsid w:val="00F1373D"/>
    <w:rsid w:val="00F13D0C"/>
    <w:rsid w:val="00F13DD9"/>
    <w:rsid w:val="00F149BB"/>
    <w:rsid w:val="00F14DA8"/>
    <w:rsid w:val="00F150D9"/>
    <w:rsid w:val="00F1514D"/>
    <w:rsid w:val="00F15B20"/>
    <w:rsid w:val="00F15BCF"/>
    <w:rsid w:val="00F16400"/>
    <w:rsid w:val="00F16A0F"/>
    <w:rsid w:val="00F1737F"/>
    <w:rsid w:val="00F215BF"/>
    <w:rsid w:val="00F23D88"/>
    <w:rsid w:val="00F23E13"/>
    <w:rsid w:val="00F24CCE"/>
    <w:rsid w:val="00F24E60"/>
    <w:rsid w:val="00F257D0"/>
    <w:rsid w:val="00F26985"/>
    <w:rsid w:val="00F26AB3"/>
    <w:rsid w:val="00F26FF4"/>
    <w:rsid w:val="00F304D7"/>
    <w:rsid w:val="00F30F9E"/>
    <w:rsid w:val="00F32AE9"/>
    <w:rsid w:val="00F33798"/>
    <w:rsid w:val="00F342F5"/>
    <w:rsid w:val="00F355EF"/>
    <w:rsid w:val="00F37448"/>
    <w:rsid w:val="00F410B4"/>
    <w:rsid w:val="00F412D6"/>
    <w:rsid w:val="00F41355"/>
    <w:rsid w:val="00F4173B"/>
    <w:rsid w:val="00F41771"/>
    <w:rsid w:val="00F43A28"/>
    <w:rsid w:val="00F43E87"/>
    <w:rsid w:val="00F44DB8"/>
    <w:rsid w:val="00F451E5"/>
    <w:rsid w:val="00F4698A"/>
    <w:rsid w:val="00F46DD7"/>
    <w:rsid w:val="00F504AC"/>
    <w:rsid w:val="00F51AE6"/>
    <w:rsid w:val="00F51CF2"/>
    <w:rsid w:val="00F525B4"/>
    <w:rsid w:val="00F52C82"/>
    <w:rsid w:val="00F555FE"/>
    <w:rsid w:val="00F55910"/>
    <w:rsid w:val="00F5644A"/>
    <w:rsid w:val="00F57B59"/>
    <w:rsid w:val="00F60212"/>
    <w:rsid w:val="00F60A67"/>
    <w:rsid w:val="00F6143C"/>
    <w:rsid w:val="00F62CA8"/>
    <w:rsid w:val="00F63FE4"/>
    <w:rsid w:val="00F64085"/>
    <w:rsid w:val="00F645F3"/>
    <w:rsid w:val="00F649F5"/>
    <w:rsid w:val="00F64B51"/>
    <w:rsid w:val="00F65709"/>
    <w:rsid w:val="00F66B00"/>
    <w:rsid w:val="00F7013A"/>
    <w:rsid w:val="00F724B7"/>
    <w:rsid w:val="00F72AE7"/>
    <w:rsid w:val="00F74876"/>
    <w:rsid w:val="00F7494B"/>
    <w:rsid w:val="00F75D1E"/>
    <w:rsid w:val="00F765CF"/>
    <w:rsid w:val="00F76BAE"/>
    <w:rsid w:val="00F77E87"/>
    <w:rsid w:val="00F77EAC"/>
    <w:rsid w:val="00F810EC"/>
    <w:rsid w:val="00F81767"/>
    <w:rsid w:val="00F82744"/>
    <w:rsid w:val="00F83BA3"/>
    <w:rsid w:val="00F85345"/>
    <w:rsid w:val="00F859D1"/>
    <w:rsid w:val="00F86264"/>
    <w:rsid w:val="00F8673B"/>
    <w:rsid w:val="00F86887"/>
    <w:rsid w:val="00F869FD"/>
    <w:rsid w:val="00F87894"/>
    <w:rsid w:val="00F90CDA"/>
    <w:rsid w:val="00F90FB4"/>
    <w:rsid w:val="00F91D10"/>
    <w:rsid w:val="00F91EC4"/>
    <w:rsid w:val="00F92872"/>
    <w:rsid w:val="00F92D67"/>
    <w:rsid w:val="00F94558"/>
    <w:rsid w:val="00F95333"/>
    <w:rsid w:val="00F9559E"/>
    <w:rsid w:val="00F95E3E"/>
    <w:rsid w:val="00F964AB"/>
    <w:rsid w:val="00F96626"/>
    <w:rsid w:val="00F966C5"/>
    <w:rsid w:val="00F974E7"/>
    <w:rsid w:val="00F978D3"/>
    <w:rsid w:val="00F97B86"/>
    <w:rsid w:val="00FA019A"/>
    <w:rsid w:val="00FA0FFA"/>
    <w:rsid w:val="00FA1E71"/>
    <w:rsid w:val="00FA20BD"/>
    <w:rsid w:val="00FA2FB3"/>
    <w:rsid w:val="00FA33FF"/>
    <w:rsid w:val="00FA379B"/>
    <w:rsid w:val="00FA385B"/>
    <w:rsid w:val="00FA4A1D"/>
    <w:rsid w:val="00FA5E6F"/>
    <w:rsid w:val="00FA661C"/>
    <w:rsid w:val="00FA6909"/>
    <w:rsid w:val="00FA7215"/>
    <w:rsid w:val="00FA7424"/>
    <w:rsid w:val="00FA76B9"/>
    <w:rsid w:val="00FB0645"/>
    <w:rsid w:val="00FB0805"/>
    <w:rsid w:val="00FB101A"/>
    <w:rsid w:val="00FB116D"/>
    <w:rsid w:val="00FB12C3"/>
    <w:rsid w:val="00FB277E"/>
    <w:rsid w:val="00FB4531"/>
    <w:rsid w:val="00FB56CC"/>
    <w:rsid w:val="00FB61EA"/>
    <w:rsid w:val="00FB64F4"/>
    <w:rsid w:val="00FB7099"/>
    <w:rsid w:val="00FB758E"/>
    <w:rsid w:val="00FB77C5"/>
    <w:rsid w:val="00FB7B95"/>
    <w:rsid w:val="00FB7DA5"/>
    <w:rsid w:val="00FC03E9"/>
    <w:rsid w:val="00FC1CEA"/>
    <w:rsid w:val="00FC2368"/>
    <w:rsid w:val="00FC33E9"/>
    <w:rsid w:val="00FC41BA"/>
    <w:rsid w:val="00FC45B3"/>
    <w:rsid w:val="00FC49CA"/>
    <w:rsid w:val="00FC4A92"/>
    <w:rsid w:val="00FC5DFB"/>
    <w:rsid w:val="00FC7BFC"/>
    <w:rsid w:val="00FD0FC6"/>
    <w:rsid w:val="00FD10E7"/>
    <w:rsid w:val="00FD1F7D"/>
    <w:rsid w:val="00FD3E0C"/>
    <w:rsid w:val="00FD4D9E"/>
    <w:rsid w:val="00FD510F"/>
    <w:rsid w:val="00FD57FC"/>
    <w:rsid w:val="00FD5A06"/>
    <w:rsid w:val="00FD5EC0"/>
    <w:rsid w:val="00FD636C"/>
    <w:rsid w:val="00FD64AE"/>
    <w:rsid w:val="00FD6D56"/>
    <w:rsid w:val="00FD6F6D"/>
    <w:rsid w:val="00FD7484"/>
    <w:rsid w:val="00FE1267"/>
    <w:rsid w:val="00FE286A"/>
    <w:rsid w:val="00FE2F10"/>
    <w:rsid w:val="00FE3314"/>
    <w:rsid w:val="00FE3DFC"/>
    <w:rsid w:val="00FE3E68"/>
    <w:rsid w:val="00FE3FF9"/>
    <w:rsid w:val="00FE4AF0"/>
    <w:rsid w:val="00FE520B"/>
    <w:rsid w:val="00FE647E"/>
    <w:rsid w:val="00FE7BD3"/>
    <w:rsid w:val="00FE7E38"/>
    <w:rsid w:val="00FF04A4"/>
    <w:rsid w:val="00FF0DA3"/>
    <w:rsid w:val="00FF2566"/>
    <w:rsid w:val="00FF2980"/>
    <w:rsid w:val="00FF6779"/>
    <w:rsid w:val="00FF7297"/>
    <w:rsid w:val="00FF74C6"/>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00405"/>
    <w:pPr>
      <w:spacing w:before="200" w:after="200" w:line="276" w:lineRule="auto"/>
    </w:pPr>
    <w:rPr>
      <w:rFonts w:ascii="Arial" w:hAnsi="Arial"/>
      <w:sz w:val="22"/>
      <w:lang w:bidi="en-US"/>
    </w:rPr>
  </w:style>
  <w:style w:type="paragraph" w:styleId="Heading1">
    <w:name w:val="heading 1"/>
    <w:basedOn w:val="Normal"/>
    <w:next w:val="Normal"/>
    <w:link w:val="Heading1Char"/>
    <w:uiPriority w:val="9"/>
    <w:qFormat/>
    <w:locked/>
    <w:rsid w:val="00DC7287"/>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Cs w:val="22"/>
    </w:rPr>
  </w:style>
  <w:style w:type="paragraph" w:styleId="Heading2">
    <w:name w:val="heading 2"/>
    <w:basedOn w:val="Normal"/>
    <w:next w:val="Normal"/>
    <w:link w:val="Heading2Char"/>
    <w:uiPriority w:val="9"/>
    <w:unhideWhenUsed/>
    <w:qFormat/>
    <w:locked/>
    <w:rsid w:val="00DC7287"/>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Cs w:val="22"/>
    </w:rPr>
  </w:style>
  <w:style w:type="paragraph" w:styleId="Heading3">
    <w:name w:val="heading 3"/>
    <w:basedOn w:val="Normal"/>
    <w:next w:val="Normal"/>
    <w:link w:val="Heading3Char"/>
    <w:uiPriority w:val="9"/>
    <w:unhideWhenUsed/>
    <w:qFormat/>
    <w:locked/>
    <w:rsid w:val="00DC7287"/>
    <w:pPr>
      <w:pBdr>
        <w:top w:val="single" w:sz="6" w:space="2" w:color="4F81BD"/>
        <w:left w:val="single" w:sz="6" w:space="2" w:color="4F81BD"/>
      </w:pBdr>
      <w:spacing w:before="300" w:after="0"/>
      <w:outlineLvl w:val="2"/>
    </w:pPr>
    <w:rPr>
      <w:caps/>
      <w:color w:val="243F60"/>
      <w:spacing w:val="15"/>
      <w:szCs w:val="22"/>
    </w:rPr>
  </w:style>
  <w:style w:type="paragraph" w:styleId="Heading4">
    <w:name w:val="heading 4"/>
    <w:basedOn w:val="Normal"/>
    <w:next w:val="Normal"/>
    <w:link w:val="Heading4Char"/>
    <w:uiPriority w:val="9"/>
    <w:unhideWhenUsed/>
    <w:qFormat/>
    <w:locked/>
    <w:rsid w:val="00DC7287"/>
    <w:pPr>
      <w:pBdr>
        <w:top w:val="dotted" w:sz="6" w:space="2" w:color="4F81BD"/>
        <w:left w:val="dotted" w:sz="6" w:space="2" w:color="4F81BD"/>
      </w:pBdr>
      <w:spacing w:before="300" w:after="0"/>
      <w:outlineLvl w:val="3"/>
    </w:pPr>
    <w:rPr>
      <w:caps/>
      <w:color w:val="365F91"/>
      <w:spacing w:val="10"/>
      <w:szCs w:val="22"/>
    </w:rPr>
  </w:style>
  <w:style w:type="paragraph" w:styleId="Heading5">
    <w:name w:val="heading 5"/>
    <w:basedOn w:val="Normal"/>
    <w:next w:val="Normal"/>
    <w:link w:val="Heading5Char"/>
    <w:uiPriority w:val="9"/>
    <w:unhideWhenUsed/>
    <w:qFormat/>
    <w:locked/>
    <w:rsid w:val="00DC7287"/>
    <w:pPr>
      <w:pBdr>
        <w:bottom w:val="single" w:sz="6" w:space="1" w:color="4F81BD"/>
      </w:pBdr>
      <w:spacing w:before="300" w:after="0"/>
      <w:outlineLvl w:val="4"/>
    </w:pPr>
    <w:rPr>
      <w:caps/>
      <w:color w:val="365F91"/>
      <w:spacing w:val="10"/>
      <w:szCs w:val="22"/>
    </w:rPr>
  </w:style>
  <w:style w:type="paragraph" w:styleId="Heading6">
    <w:name w:val="heading 6"/>
    <w:basedOn w:val="Normal"/>
    <w:next w:val="Normal"/>
    <w:link w:val="Heading6Char"/>
    <w:uiPriority w:val="9"/>
    <w:unhideWhenUsed/>
    <w:qFormat/>
    <w:locked/>
    <w:rsid w:val="00DC7287"/>
    <w:pPr>
      <w:pBdr>
        <w:bottom w:val="dotted" w:sz="6" w:space="1" w:color="4F81BD"/>
      </w:pBdr>
      <w:spacing w:before="300" w:after="0"/>
      <w:outlineLvl w:val="5"/>
    </w:pPr>
    <w:rPr>
      <w:caps/>
      <w:color w:val="365F91"/>
      <w:spacing w:val="10"/>
      <w:szCs w:val="22"/>
    </w:rPr>
  </w:style>
  <w:style w:type="paragraph" w:styleId="Heading7">
    <w:name w:val="heading 7"/>
    <w:basedOn w:val="Normal"/>
    <w:next w:val="Normal"/>
    <w:link w:val="Heading7Char"/>
    <w:uiPriority w:val="9"/>
    <w:unhideWhenUsed/>
    <w:qFormat/>
    <w:locked/>
    <w:rsid w:val="00DC7287"/>
    <w:pPr>
      <w:spacing w:before="300" w:after="0"/>
      <w:outlineLvl w:val="6"/>
    </w:pPr>
    <w:rPr>
      <w:caps/>
      <w:color w:val="365F91"/>
      <w:spacing w:val="10"/>
      <w:szCs w:val="22"/>
    </w:rPr>
  </w:style>
  <w:style w:type="paragraph" w:styleId="Heading8">
    <w:name w:val="heading 8"/>
    <w:basedOn w:val="Normal"/>
    <w:next w:val="Normal"/>
    <w:link w:val="Heading8Char"/>
    <w:uiPriority w:val="9"/>
    <w:unhideWhenUsed/>
    <w:qFormat/>
    <w:locked/>
    <w:rsid w:val="00DC7287"/>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locked/>
    <w:rsid w:val="00DC7287"/>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C7287"/>
    <w:rPr>
      <w:b/>
      <w:bCs/>
      <w:caps/>
      <w:color w:val="FFFFFF"/>
      <w:spacing w:val="15"/>
      <w:shd w:val="clear" w:color="auto" w:fill="4F81BD"/>
    </w:rPr>
  </w:style>
  <w:style w:type="character" w:customStyle="1" w:styleId="Heading2Char">
    <w:name w:val="Heading 2 Char"/>
    <w:link w:val="Heading2"/>
    <w:uiPriority w:val="9"/>
    <w:locked/>
    <w:rsid w:val="00DC7287"/>
    <w:rPr>
      <w:caps/>
      <w:spacing w:val="15"/>
      <w:shd w:val="clear" w:color="auto" w:fill="DBE5F1"/>
    </w:rPr>
  </w:style>
  <w:style w:type="character" w:customStyle="1" w:styleId="Heading3Char">
    <w:name w:val="Heading 3 Char"/>
    <w:link w:val="Heading3"/>
    <w:uiPriority w:val="9"/>
    <w:locked/>
    <w:rsid w:val="00DC7287"/>
    <w:rPr>
      <w:caps/>
      <w:color w:val="243F60"/>
      <w:spacing w:val="15"/>
    </w:rPr>
  </w:style>
  <w:style w:type="character" w:customStyle="1" w:styleId="Heading4Char">
    <w:name w:val="Heading 4 Char"/>
    <w:link w:val="Heading4"/>
    <w:uiPriority w:val="9"/>
    <w:locked/>
    <w:rsid w:val="00DC7287"/>
    <w:rPr>
      <w:caps/>
      <w:color w:val="365F91"/>
      <w:spacing w:val="10"/>
    </w:rPr>
  </w:style>
  <w:style w:type="character" w:customStyle="1" w:styleId="Heading5Char">
    <w:name w:val="Heading 5 Char"/>
    <w:link w:val="Heading5"/>
    <w:uiPriority w:val="9"/>
    <w:locked/>
    <w:rsid w:val="00DC7287"/>
    <w:rPr>
      <w:caps/>
      <w:color w:val="365F91"/>
      <w:spacing w:val="10"/>
    </w:rPr>
  </w:style>
  <w:style w:type="character" w:customStyle="1" w:styleId="Heading6Char">
    <w:name w:val="Heading 6 Char"/>
    <w:link w:val="Heading6"/>
    <w:uiPriority w:val="9"/>
    <w:locked/>
    <w:rsid w:val="00DC7287"/>
    <w:rPr>
      <w:caps/>
      <w:color w:val="365F91"/>
      <w:spacing w:val="10"/>
    </w:rPr>
  </w:style>
  <w:style w:type="character" w:customStyle="1" w:styleId="Heading7Char">
    <w:name w:val="Heading 7 Char"/>
    <w:link w:val="Heading7"/>
    <w:uiPriority w:val="9"/>
    <w:locked/>
    <w:rsid w:val="00DC7287"/>
    <w:rPr>
      <w:caps/>
      <w:color w:val="365F91"/>
      <w:spacing w:val="10"/>
    </w:rPr>
  </w:style>
  <w:style w:type="character" w:customStyle="1" w:styleId="Heading8Char">
    <w:name w:val="Heading 8 Char"/>
    <w:link w:val="Heading8"/>
    <w:uiPriority w:val="9"/>
    <w:locked/>
    <w:rsid w:val="00DC7287"/>
    <w:rPr>
      <w:caps/>
      <w:spacing w:val="10"/>
      <w:sz w:val="18"/>
      <w:szCs w:val="18"/>
    </w:rPr>
  </w:style>
  <w:style w:type="character" w:customStyle="1" w:styleId="Heading9Char">
    <w:name w:val="Heading 9 Char"/>
    <w:link w:val="Heading9"/>
    <w:uiPriority w:val="9"/>
    <w:locked/>
    <w:rsid w:val="00DC7287"/>
    <w:rPr>
      <w:i/>
      <w:caps/>
      <w:spacing w:val="10"/>
      <w:sz w:val="18"/>
      <w:szCs w:val="18"/>
    </w:rPr>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even"/>
    <w:basedOn w:val="Normal"/>
    <w:link w:val="HeaderChar"/>
    <w:rsid w:val="009445CF"/>
    <w:pPr>
      <w:tabs>
        <w:tab w:val="center" w:pos="4680"/>
        <w:tab w:val="right" w:pos="9360"/>
      </w:tabs>
    </w:pPr>
    <w:rPr>
      <w:b/>
      <w:sz w:val="28"/>
    </w:rPr>
  </w:style>
  <w:style w:type="character" w:customStyle="1" w:styleId="HeaderChar">
    <w:name w:val="Header Char"/>
    <w:aliases w:val="even Char"/>
    <w:link w:val="Header"/>
    <w:locked/>
    <w:rsid w:val="009445CF"/>
    <w:rPr>
      <w:rFonts w:ascii="Arial" w:hAnsi="Arial" w:cs="Times New Roman"/>
      <w:b/>
      <w:sz w:val="24"/>
      <w:szCs w:val="24"/>
      <w:lang w:val="en-US" w:eastAsia="en-US"/>
    </w:rPr>
  </w:style>
  <w:style w:type="paragraph" w:styleId="Footer">
    <w:name w:val="footer"/>
    <w:basedOn w:val="Normal"/>
    <w:link w:val="FooterChar"/>
    <w:uiPriority w:val="99"/>
    <w:rsid w:val="007632BF"/>
    <w:pPr>
      <w:tabs>
        <w:tab w:val="center" w:pos="4680"/>
        <w:tab w:val="right" w:pos="9360"/>
      </w:tabs>
    </w:pPr>
  </w:style>
  <w:style w:type="character" w:customStyle="1" w:styleId="FooterChar">
    <w:name w:val="Footer Char"/>
    <w:link w:val="Footer"/>
    <w:uiPriority w:val="99"/>
    <w:locked/>
    <w:rsid w:val="007632BF"/>
    <w:rPr>
      <w:rFonts w:cs="Times New Roman"/>
      <w:sz w:val="24"/>
      <w:szCs w:val="24"/>
      <w:lang w:val="en-US" w:eastAsia="en-US"/>
    </w:rPr>
  </w:style>
  <w:style w:type="paragraph" w:styleId="BalloonText">
    <w:name w:val="Balloon Text"/>
    <w:basedOn w:val="Normal"/>
    <w:link w:val="BalloonTextChar"/>
    <w:uiPriority w:val="99"/>
    <w:rsid w:val="007632BF"/>
    <w:rPr>
      <w:rFonts w:ascii="Tahoma" w:hAnsi="Tahoma" w:cs="Tahoma"/>
      <w:sz w:val="16"/>
      <w:szCs w:val="16"/>
    </w:rPr>
  </w:style>
  <w:style w:type="character" w:customStyle="1" w:styleId="BalloonTextChar">
    <w:name w:val="Balloon Text Char"/>
    <w:link w:val="BalloonText"/>
    <w:uiPriority w:val="99"/>
    <w:locked/>
    <w:rsid w:val="007632BF"/>
    <w:rPr>
      <w:rFonts w:ascii="Tahoma" w:hAnsi="Tahoma" w:cs="Tahoma"/>
      <w:sz w:val="16"/>
      <w:szCs w:val="16"/>
      <w:lang w:val="en-US" w:eastAsia="en-US"/>
    </w:rPr>
  </w:style>
  <w:style w:type="paragraph" w:customStyle="1" w:styleId="infoblock">
    <w:name w:val="infoblock"/>
    <w:basedOn w:val="Normal"/>
    <w:uiPriority w:val="99"/>
    <w:rsid w:val="00EF6F47"/>
    <w:pPr>
      <w:ind w:left="144" w:right="144"/>
    </w:pPr>
    <w:rPr>
      <w:szCs w:val="22"/>
    </w:rPr>
  </w:style>
  <w:style w:type="paragraph" w:styleId="NormalWeb">
    <w:name w:val="Normal (Web)"/>
    <w:basedOn w:val="Normal"/>
    <w:link w:val="NormalWebChar"/>
    <w:uiPriority w:val="99"/>
    <w:rsid w:val="00EF6F47"/>
    <w:rPr>
      <w:szCs w:val="22"/>
    </w:rPr>
  </w:style>
  <w:style w:type="character" w:customStyle="1" w:styleId="highlighttext">
    <w:name w:val="highlighttex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rPr>
  </w:style>
  <w:style w:type="paragraph" w:styleId="HTMLPreformatted">
    <w:name w:val="HTML Preformatted"/>
    <w:basedOn w:val="Normal"/>
    <w:link w:val="HTMLPreformattedChar"/>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Cs w:val="22"/>
    </w:rPr>
  </w:style>
  <w:style w:type="character" w:customStyle="1" w:styleId="HTMLPreformattedChar">
    <w:name w:val="HTML Preformatted Char"/>
    <w:link w:val="HTMLPreformatted"/>
    <w:uiPriority w:val="99"/>
    <w:semiHidden/>
    <w:locked/>
    <w:rsid w:val="006E04F7"/>
    <w:rPr>
      <w:rFonts w:eastAsia="MS Mincho" w:cs="Times New Roman"/>
      <w:sz w:val="22"/>
      <w:szCs w:val="22"/>
      <w:lang w:val="en-US" w:eastAsia="en-US"/>
    </w:rPr>
  </w:style>
  <w:style w:type="paragraph" w:customStyle="1" w:styleId="NumberedList2">
    <w:name w:val="Numbered List 2"/>
    <w:aliases w:val="nl2"/>
    <w:basedOn w:val="Normal"/>
    <w:uiPriority w:val="99"/>
    <w:rsid w:val="006E04F7"/>
    <w:pPr>
      <w:spacing w:line="240" w:lineRule="atLeast"/>
      <w:ind w:hanging="360"/>
    </w:pPr>
    <w:rPr>
      <w:rFonts w:eastAsia="MS Mincho"/>
      <w:szCs w:val="22"/>
    </w:rPr>
  </w:style>
  <w:style w:type="character" w:styleId="PageNumber">
    <w:name w:val="page number"/>
    <w:uiPriority w:val="99"/>
    <w:rsid w:val="006E04F7"/>
    <w:rPr>
      <w:rFonts w:cs="Times New Roman"/>
      <w:lang w:val="en-US" w:eastAsia="en-US"/>
    </w:rPr>
  </w:style>
  <w:style w:type="paragraph" w:styleId="PlainText">
    <w:name w:val="Plain Text"/>
    <w:basedOn w:val="Normal"/>
    <w:link w:val="PlainTextChar"/>
    <w:uiPriority w:val="99"/>
    <w:rsid w:val="00F86887"/>
    <w:rPr>
      <w:rFonts w:ascii="Courier New" w:eastAsia="MS Mincho" w:hAnsi="Courier New" w:cs="Courier New"/>
      <w:sz w:val="20"/>
    </w:rPr>
  </w:style>
  <w:style w:type="character" w:customStyle="1" w:styleId="PlainTextChar">
    <w:name w:val="Plain Text Char"/>
    <w:link w:val="PlainText"/>
    <w:uiPriority w:val="99"/>
    <w:semiHidden/>
    <w:locked/>
    <w:rsid w:val="00F86887"/>
    <w:rPr>
      <w:rFonts w:ascii="Courier New" w:eastAsia="MS Mincho" w:hAnsi="Courier New" w:cs="Courier New"/>
      <w:lang w:val="en-US" w:eastAsia="en-US"/>
    </w:rPr>
  </w:style>
  <w:style w:type="paragraph" w:customStyle="1" w:styleId="TH4">
    <w:name w:val="TH4"/>
    <w:basedOn w:val="Normal"/>
    <w:next w:val="Normal"/>
    <w:uiPriority w:val="99"/>
    <w:rsid w:val="00BB11B6"/>
    <w:rPr>
      <w:b/>
      <w:sz w:val="32"/>
    </w:rPr>
  </w:style>
  <w:style w:type="paragraph" w:customStyle="1" w:styleId="TH5">
    <w:name w:val="TH5"/>
    <w:basedOn w:val="Normal"/>
    <w:uiPriority w:val="99"/>
    <w:rsid w:val="00BB11B6"/>
    <w:rPr>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link w:val="titlepagetitleChar"/>
    <w:uiPriority w:val="99"/>
    <w:rsid w:val="00BB11B6"/>
    <w:pPr>
      <w:jc w:val="center"/>
    </w:pPr>
    <w:rPr>
      <w:b/>
      <w:sz w:val="32"/>
    </w:rPr>
  </w:style>
  <w:style w:type="character" w:styleId="Hyperlink">
    <w:name w:val="Hyperlink"/>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after="120"/>
    </w:pPr>
    <w:rPr>
      <w:rFonts w:ascii="Calibri" w:hAnsi="Calibri"/>
      <w:b/>
      <w:bCs/>
      <w:caps/>
      <w:sz w:val="20"/>
    </w:rPr>
  </w:style>
  <w:style w:type="paragraph" w:styleId="TOC2">
    <w:name w:val="toc 2"/>
    <w:basedOn w:val="Normal"/>
    <w:next w:val="Normal"/>
    <w:autoRedefine/>
    <w:uiPriority w:val="39"/>
    <w:locked/>
    <w:rsid w:val="00BB11B6"/>
    <w:pPr>
      <w:spacing w:before="0" w:after="0"/>
      <w:ind w:left="220"/>
    </w:pPr>
    <w:rPr>
      <w:rFonts w:ascii="Calibri" w:hAnsi="Calibri"/>
      <w:smallCaps/>
      <w:sz w:val="20"/>
    </w:rPr>
  </w:style>
  <w:style w:type="paragraph" w:styleId="TOC3">
    <w:name w:val="toc 3"/>
    <w:basedOn w:val="Normal"/>
    <w:next w:val="Normal"/>
    <w:autoRedefine/>
    <w:uiPriority w:val="39"/>
    <w:locked/>
    <w:rsid w:val="00BB11B6"/>
    <w:pPr>
      <w:spacing w:before="0" w:after="0"/>
      <w:ind w:left="440"/>
    </w:pPr>
    <w:rPr>
      <w:rFonts w:ascii="Calibri" w:hAnsi="Calibri"/>
      <w:i/>
      <w:iCs/>
      <w:sz w:val="20"/>
    </w:rPr>
  </w:style>
  <w:style w:type="paragraph" w:styleId="TOC4">
    <w:name w:val="toc 4"/>
    <w:basedOn w:val="Normal"/>
    <w:next w:val="Normal"/>
    <w:autoRedefine/>
    <w:uiPriority w:val="39"/>
    <w:locked/>
    <w:rsid w:val="00BB11B6"/>
    <w:pPr>
      <w:spacing w:before="0" w:after="0"/>
      <w:ind w:left="660"/>
    </w:pPr>
    <w:rPr>
      <w:rFonts w:ascii="Calibri" w:hAnsi="Calibri"/>
      <w:sz w:val="18"/>
      <w:szCs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39"/>
    <w:locked/>
    <w:rsid w:val="00FF6779"/>
    <w:pPr>
      <w:spacing w:before="0" w:after="0"/>
      <w:ind w:left="880"/>
    </w:pPr>
    <w:rPr>
      <w:rFonts w:ascii="Calibri" w:hAnsi="Calibri"/>
      <w:sz w:val="18"/>
      <w:szCs w:val="18"/>
    </w:rPr>
  </w:style>
  <w:style w:type="paragraph" w:customStyle="1" w:styleId="NormalLightBlue">
    <w:name w:val="Normal+ Light Blue"/>
    <w:basedOn w:val="Heading1"/>
    <w:link w:val="NormalLightBlueChar"/>
    <w:uiPriority w:val="99"/>
    <w:rsid w:val="00B101D2"/>
    <w:rPr>
      <w:color w:val="3366FF"/>
    </w:rPr>
  </w:style>
  <w:style w:type="character" w:customStyle="1" w:styleId="NormalLightBlueChar">
    <w:name w:val="Normal+ Light Blue Char"/>
    <w:link w:val="NormalLightBlue"/>
    <w:uiPriority w:val="99"/>
    <w:locked/>
    <w:rsid w:val="00B101D2"/>
    <w:rPr>
      <w:b/>
      <w:bCs/>
      <w:caps/>
      <w:color w:val="3366FF"/>
      <w:spacing w:val="15"/>
      <w:shd w:val="clear" w:color="auto" w:fill="4F81BD"/>
      <w:lang w:val="en-US" w:eastAsia="en-US"/>
    </w:rPr>
  </w:style>
  <w:style w:type="paragraph" w:customStyle="1" w:styleId="normalLightBlue0">
    <w:name w:val="normal + Light Blue"/>
    <w:basedOn w:val="titlepagetitle"/>
    <w:link w:val="normalLightBlueChar0"/>
    <w:uiPriority w:val="99"/>
    <w:rsid w:val="00B101D2"/>
    <w:rPr>
      <w:color w:val="3366FF"/>
    </w:rPr>
  </w:style>
  <w:style w:type="character" w:customStyle="1" w:styleId="titlepagetitleChar">
    <w:name w:val="titlepagetitle Char"/>
    <w:link w:val="titlepagetitle"/>
    <w:uiPriority w:val="99"/>
    <w:locked/>
    <w:rsid w:val="00B101D2"/>
    <w:rPr>
      <w:rFonts w:cs="Times New Roman"/>
      <w:b/>
      <w:sz w:val="24"/>
      <w:szCs w:val="24"/>
      <w:lang w:val="en-US" w:eastAsia="en-US"/>
    </w:rPr>
  </w:style>
  <w:style w:type="character" w:customStyle="1" w:styleId="normalLightBlueChar0">
    <w:name w:val="normal + Light Blue Char"/>
    <w:link w:val="normalLightBlue0"/>
    <w:uiPriority w:val="99"/>
    <w:locked/>
    <w:rsid w:val="00B101D2"/>
    <w:rPr>
      <w:rFonts w:cs="Times New Roman"/>
      <w:b/>
      <w:color w:val="3366FF"/>
      <w:sz w:val="24"/>
      <w:szCs w:val="24"/>
      <w:lang w:val="en-US" w:eastAsia="en-US"/>
    </w:rPr>
  </w:style>
  <w:style w:type="character" w:customStyle="1" w:styleId="NormalWebChar">
    <w:name w:val="Normal (Web) Char"/>
    <w:link w:val="NormalWeb"/>
    <w:uiPriority w:val="99"/>
    <w:locked/>
    <w:rsid w:val="00EF6F47"/>
    <w:rPr>
      <w:rFonts w:eastAsia="MingLiU" w:cs="Times New Roman"/>
      <w:sz w:val="22"/>
      <w:szCs w:val="22"/>
      <w:lang w:val="en-US" w:eastAsia="en-US"/>
    </w:rPr>
  </w:style>
  <w:style w:type="paragraph" w:customStyle="1" w:styleId="numberedsteptext">
    <w:name w:val="numberedsteptext"/>
    <w:basedOn w:val="steptext"/>
    <w:uiPriority w:val="99"/>
    <w:rsid w:val="009D2BA7"/>
    <w:pPr>
      <w:numPr>
        <w:numId w:val="17"/>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spacing w:before="0" w:after="0"/>
      <w:ind w:left="1100"/>
    </w:pPr>
    <w:rPr>
      <w:rFonts w:ascii="Calibri" w:hAnsi="Calibri"/>
      <w:sz w:val="18"/>
      <w:szCs w:val="18"/>
    </w:rPr>
  </w:style>
  <w:style w:type="paragraph" w:styleId="TOC7">
    <w:name w:val="toc 7"/>
    <w:basedOn w:val="Normal"/>
    <w:next w:val="Normal"/>
    <w:autoRedefine/>
    <w:uiPriority w:val="99"/>
    <w:rsid w:val="00FF6779"/>
    <w:pPr>
      <w:spacing w:before="0" w:after="0"/>
      <w:ind w:left="1320"/>
    </w:pPr>
    <w:rPr>
      <w:rFonts w:ascii="Calibri" w:hAnsi="Calibri"/>
      <w:sz w:val="18"/>
      <w:szCs w:val="18"/>
    </w:rPr>
  </w:style>
  <w:style w:type="paragraph" w:styleId="TOC8">
    <w:name w:val="toc 8"/>
    <w:basedOn w:val="Normal"/>
    <w:next w:val="Normal"/>
    <w:autoRedefine/>
    <w:uiPriority w:val="39"/>
    <w:rsid w:val="00FF6779"/>
    <w:pPr>
      <w:spacing w:before="0" w:after="0"/>
      <w:ind w:left="1540"/>
    </w:pPr>
    <w:rPr>
      <w:rFonts w:ascii="Calibri" w:hAnsi="Calibri"/>
      <w:sz w:val="18"/>
      <w:szCs w:val="18"/>
    </w:rPr>
  </w:style>
  <w:style w:type="paragraph" w:styleId="TOC9">
    <w:name w:val="toc 9"/>
    <w:basedOn w:val="Normal"/>
    <w:next w:val="Normal"/>
    <w:autoRedefine/>
    <w:uiPriority w:val="99"/>
    <w:rsid w:val="00FF6779"/>
    <w:pPr>
      <w:spacing w:before="0" w:after="0"/>
      <w:ind w:left="1760"/>
    </w:pPr>
    <w:rPr>
      <w:rFonts w:ascii="Calibri" w:hAnsi="Calibri"/>
      <w:sz w:val="18"/>
      <w:szCs w:val="18"/>
    </w:rPr>
  </w:style>
  <w:style w:type="paragraph" w:customStyle="1" w:styleId="OLHeading">
    <w:name w:val="OLHeading"/>
    <w:basedOn w:val="Heading1"/>
    <w:uiPriority w:val="99"/>
    <w:rsid w:val="002D3D0D"/>
  </w:style>
  <w:style w:type="paragraph" w:customStyle="1" w:styleId="AFORWARD">
    <w:name w:val="AFORWARD"/>
    <w:basedOn w:val="Normal"/>
    <w:qFormat/>
    <w:rsid w:val="005C1CB8"/>
    <w:pPr>
      <w:keepNext/>
      <w:pBdr>
        <w:top w:val="single" w:sz="6" w:space="1" w:color="auto"/>
      </w:pBdr>
      <w:spacing w:before="240" w:after="240"/>
    </w:pPr>
    <w:rPr>
      <w:smallCaps/>
      <w:position w:val="-14"/>
      <w:sz w:val="36"/>
    </w:rPr>
  </w:style>
  <w:style w:type="paragraph" w:customStyle="1" w:styleId="TitleCover">
    <w:name w:val="Title Cover"/>
    <w:basedOn w:val="Normal"/>
    <w:next w:val="Normal"/>
    <w:rsid w:val="009916FC"/>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9916FC"/>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BodyText">
    <w:name w:val="Body Text"/>
    <w:basedOn w:val="Normal"/>
    <w:link w:val="BodyTextChar"/>
    <w:uiPriority w:val="99"/>
    <w:semiHidden/>
    <w:unhideWhenUsed/>
    <w:locked/>
    <w:rsid w:val="009916FC"/>
    <w:pPr>
      <w:spacing w:after="120"/>
    </w:pPr>
  </w:style>
  <w:style w:type="character" w:customStyle="1" w:styleId="BodyTextChar">
    <w:name w:val="Body Text Char"/>
    <w:link w:val="BodyText"/>
    <w:uiPriority w:val="99"/>
    <w:semiHidden/>
    <w:rsid w:val="009916FC"/>
    <w:rPr>
      <w:rFonts w:eastAsia="MingLiU"/>
      <w:sz w:val="24"/>
      <w:szCs w:val="24"/>
    </w:rPr>
  </w:style>
  <w:style w:type="paragraph" w:styleId="Title">
    <w:name w:val="Title"/>
    <w:basedOn w:val="Normal"/>
    <w:next w:val="Normal"/>
    <w:link w:val="TitleChar"/>
    <w:uiPriority w:val="10"/>
    <w:qFormat/>
    <w:locked/>
    <w:rsid w:val="00DC7287"/>
    <w:pPr>
      <w:spacing w:before="720"/>
    </w:pPr>
    <w:rPr>
      <w:caps/>
      <w:color w:val="4F81BD"/>
      <w:spacing w:val="10"/>
      <w:kern w:val="28"/>
      <w:sz w:val="52"/>
      <w:szCs w:val="52"/>
    </w:rPr>
  </w:style>
  <w:style w:type="character" w:customStyle="1" w:styleId="TitleChar">
    <w:name w:val="Title Char"/>
    <w:link w:val="Title"/>
    <w:uiPriority w:val="10"/>
    <w:rsid w:val="00DC7287"/>
    <w:rPr>
      <w:caps/>
      <w:color w:val="4F81BD"/>
      <w:spacing w:val="10"/>
      <w:kern w:val="28"/>
      <w:sz w:val="52"/>
      <w:szCs w:val="52"/>
    </w:rPr>
  </w:style>
  <w:style w:type="paragraph" w:customStyle="1" w:styleId="Default">
    <w:name w:val="Default"/>
    <w:rsid w:val="00DC7287"/>
    <w:pPr>
      <w:autoSpaceDE w:val="0"/>
      <w:autoSpaceDN w:val="0"/>
      <w:adjustRightInd w:val="0"/>
      <w:spacing w:before="200" w:after="200" w:line="276" w:lineRule="auto"/>
    </w:pPr>
    <w:rPr>
      <w:rFonts w:ascii="Arial" w:hAnsi="Arial" w:cs="Arial"/>
      <w:color w:val="000000"/>
      <w:sz w:val="24"/>
      <w:szCs w:val="24"/>
      <w:lang w:bidi="en-US"/>
    </w:rPr>
  </w:style>
  <w:style w:type="paragraph" w:styleId="Caption">
    <w:name w:val="caption"/>
    <w:basedOn w:val="Normal"/>
    <w:next w:val="Normal"/>
    <w:uiPriority w:val="35"/>
    <w:semiHidden/>
    <w:unhideWhenUsed/>
    <w:qFormat/>
    <w:locked/>
    <w:rsid w:val="00DC7287"/>
    <w:rPr>
      <w:b/>
      <w:bCs/>
      <w:color w:val="365F91"/>
      <w:sz w:val="16"/>
      <w:szCs w:val="16"/>
    </w:rPr>
  </w:style>
  <w:style w:type="paragraph" w:styleId="Subtitle">
    <w:name w:val="Subtitle"/>
    <w:basedOn w:val="Normal"/>
    <w:next w:val="Normal"/>
    <w:link w:val="SubtitleChar"/>
    <w:uiPriority w:val="11"/>
    <w:qFormat/>
    <w:locked/>
    <w:rsid w:val="00DC7287"/>
    <w:pPr>
      <w:spacing w:after="1000" w:line="240" w:lineRule="auto"/>
    </w:pPr>
    <w:rPr>
      <w:caps/>
      <w:color w:val="595959"/>
      <w:spacing w:val="10"/>
      <w:sz w:val="24"/>
      <w:szCs w:val="24"/>
    </w:rPr>
  </w:style>
  <w:style w:type="character" w:customStyle="1" w:styleId="SubtitleChar">
    <w:name w:val="Subtitle Char"/>
    <w:link w:val="Subtitle"/>
    <w:uiPriority w:val="11"/>
    <w:rsid w:val="00DC7287"/>
    <w:rPr>
      <w:caps/>
      <w:color w:val="595959"/>
      <w:spacing w:val="10"/>
      <w:sz w:val="24"/>
      <w:szCs w:val="24"/>
    </w:rPr>
  </w:style>
  <w:style w:type="character" w:styleId="Strong">
    <w:name w:val="Strong"/>
    <w:uiPriority w:val="22"/>
    <w:qFormat/>
    <w:locked/>
    <w:rsid w:val="00DC7287"/>
    <w:rPr>
      <w:b/>
      <w:bCs/>
    </w:rPr>
  </w:style>
  <w:style w:type="character" w:styleId="Emphasis">
    <w:name w:val="Emphasis"/>
    <w:uiPriority w:val="20"/>
    <w:qFormat/>
    <w:locked/>
    <w:rsid w:val="00DC7287"/>
    <w:rPr>
      <w:caps/>
      <w:color w:val="243F60"/>
      <w:spacing w:val="5"/>
    </w:rPr>
  </w:style>
  <w:style w:type="paragraph" w:styleId="NoSpacing">
    <w:name w:val="No Spacing"/>
    <w:basedOn w:val="Normal"/>
    <w:link w:val="NoSpacingChar"/>
    <w:uiPriority w:val="1"/>
    <w:qFormat/>
    <w:rsid w:val="00DC7287"/>
    <w:pPr>
      <w:spacing w:before="0" w:after="0" w:line="240" w:lineRule="auto"/>
    </w:pPr>
  </w:style>
  <w:style w:type="character" w:customStyle="1" w:styleId="NoSpacingChar">
    <w:name w:val="No Spacing Char"/>
    <w:link w:val="NoSpacing"/>
    <w:uiPriority w:val="1"/>
    <w:rsid w:val="00DC7287"/>
    <w:rPr>
      <w:sz w:val="20"/>
      <w:szCs w:val="20"/>
    </w:rPr>
  </w:style>
  <w:style w:type="paragraph" w:styleId="ListParagraph">
    <w:name w:val="List Paragraph"/>
    <w:basedOn w:val="Normal"/>
    <w:uiPriority w:val="34"/>
    <w:qFormat/>
    <w:rsid w:val="00DC7287"/>
    <w:pPr>
      <w:ind w:left="720"/>
      <w:contextualSpacing/>
    </w:pPr>
  </w:style>
  <w:style w:type="paragraph" w:styleId="Quote">
    <w:name w:val="Quote"/>
    <w:basedOn w:val="Normal"/>
    <w:next w:val="Normal"/>
    <w:link w:val="QuoteChar"/>
    <w:uiPriority w:val="29"/>
    <w:qFormat/>
    <w:rsid w:val="00DC7287"/>
    <w:rPr>
      <w:i/>
      <w:iCs/>
    </w:rPr>
  </w:style>
  <w:style w:type="character" w:customStyle="1" w:styleId="QuoteChar">
    <w:name w:val="Quote Char"/>
    <w:link w:val="Quote"/>
    <w:uiPriority w:val="29"/>
    <w:rsid w:val="00DC7287"/>
    <w:rPr>
      <w:i/>
      <w:iCs/>
      <w:sz w:val="20"/>
      <w:szCs w:val="20"/>
    </w:rPr>
  </w:style>
  <w:style w:type="paragraph" w:styleId="IntenseQuote">
    <w:name w:val="Intense Quote"/>
    <w:basedOn w:val="Normal"/>
    <w:next w:val="Normal"/>
    <w:link w:val="IntenseQuoteChar"/>
    <w:uiPriority w:val="30"/>
    <w:qFormat/>
    <w:rsid w:val="00DC728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DC7287"/>
    <w:rPr>
      <w:i/>
      <w:iCs/>
      <w:color w:val="4F81BD"/>
      <w:sz w:val="20"/>
      <w:szCs w:val="20"/>
    </w:rPr>
  </w:style>
  <w:style w:type="character" w:styleId="SubtleEmphasis">
    <w:name w:val="Subtle Emphasis"/>
    <w:uiPriority w:val="19"/>
    <w:qFormat/>
    <w:rsid w:val="00DC7287"/>
    <w:rPr>
      <w:i/>
      <w:iCs/>
      <w:color w:val="243F60"/>
    </w:rPr>
  </w:style>
  <w:style w:type="character" w:styleId="IntenseEmphasis">
    <w:name w:val="Intense Emphasis"/>
    <w:uiPriority w:val="21"/>
    <w:qFormat/>
    <w:rsid w:val="00DC7287"/>
    <w:rPr>
      <w:b/>
      <w:bCs/>
      <w:caps/>
      <w:color w:val="243F60"/>
      <w:spacing w:val="10"/>
    </w:rPr>
  </w:style>
  <w:style w:type="character" w:styleId="SubtleReference">
    <w:name w:val="Subtle Reference"/>
    <w:uiPriority w:val="31"/>
    <w:qFormat/>
    <w:rsid w:val="00DC7287"/>
    <w:rPr>
      <w:b/>
      <w:bCs/>
      <w:color w:val="4F81BD"/>
    </w:rPr>
  </w:style>
  <w:style w:type="character" w:styleId="IntenseReference">
    <w:name w:val="Intense Reference"/>
    <w:uiPriority w:val="32"/>
    <w:qFormat/>
    <w:rsid w:val="00DC7287"/>
    <w:rPr>
      <w:b/>
      <w:bCs/>
      <w:i/>
      <w:iCs/>
      <w:caps/>
      <w:color w:val="4F81BD"/>
    </w:rPr>
  </w:style>
  <w:style w:type="character" w:styleId="BookTitle">
    <w:name w:val="Book Title"/>
    <w:uiPriority w:val="33"/>
    <w:qFormat/>
    <w:rsid w:val="00DC7287"/>
    <w:rPr>
      <w:b/>
      <w:bCs/>
      <w:i/>
      <w:iCs/>
      <w:spacing w:val="9"/>
    </w:rPr>
  </w:style>
  <w:style w:type="paragraph" w:styleId="TOCHeading">
    <w:name w:val="TOC Heading"/>
    <w:basedOn w:val="Heading1"/>
    <w:next w:val="Normal"/>
    <w:uiPriority w:val="39"/>
    <w:semiHidden/>
    <w:unhideWhenUsed/>
    <w:qFormat/>
    <w:rsid w:val="00DC7287"/>
    <w:pPr>
      <w:outlineLvl w:val="9"/>
    </w:pPr>
  </w:style>
  <w:style w:type="paragraph" w:styleId="NormalIndent">
    <w:name w:val="Normal Indent"/>
    <w:basedOn w:val="Normal"/>
    <w:uiPriority w:val="99"/>
    <w:semiHidden/>
    <w:unhideWhenUsed/>
    <w:locked/>
    <w:rsid w:val="008822AE"/>
    <w:pPr>
      <w:spacing w:before="0" w:after="0" w:line="240" w:lineRule="auto"/>
      <w:ind w:left="720"/>
    </w:pPr>
    <w:rPr>
      <w:rFonts w:eastAsia="Calibri" w:cs="Arial"/>
      <w:sz w:val="20"/>
      <w:lang w:bidi="ar-SA"/>
    </w:rPr>
  </w:style>
  <w:style w:type="character" w:styleId="CommentReference">
    <w:name w:val="annotation reference"/>
    <w:uiPriority w:val="99"/>
    <w:semiHidden/>
    <w:unhideWhenUsed/>
    <w:locked/>
    <w:rsid w:val="00875B07"/>
    <w:rPr>
      <w:sz w:val="16"/>
      <w:szCs w:val="16"/>
    </w:rPr>
  </w:style>
  <w:style w:type="paragraph" w:styleId="CommentText">
    <w:name w:val="annotation text"/>
    <w:basedOn w:val="Normal"/>
    <w:link w:val="CommentTextChar"/>
    <w:uiPriority w:val="99"/>
    <w:semiHidden/>
    <w:unhideWhenUsed/>
    <w:locked/>
    <w:rsid w:val="00875B07"/>
    <w:rPr>
      <w:sz w:val="20"/>
    </w:rPr>
  </w:style>
  <w:style w:type="character" w:customStyle="1" w:styleId="CommentTextChar">
    <w:name w:val="Comment Text Char"/>
    <w:link w:val="CommentText"/>
    <w:uiPriority w:val="99"/>
    <w:semiHidden/>
    <w:rsid w:val="00875B07"/>
    <w:rPr>
      <w:rFonts w:ascii="Arial" w:hAnsi="Arial"/>
      <w:lang w:bidi="en-US"/>
    </w:rPr>
  </w:style>
  <w:style w:type="paragraph" w:styleId="CommentSubject">
    <w:name w:val="annotation subject"/>
    <w:basedOn w:val="CommentText"/>
    <w:next w:val="CommentText"/>
    <w:link w:val="CommentSubjectChar"/>
    <w:uiPriority w:val="99"/>
    <w:semiHidden/>
    <w:unhideWhenUsed/>
    <w:locked/>
    <w:rsid w:val="00875B07"/>
    <w:rPr>
      <w:b/>
      <w:bCs/>
    </w:rPr>
  </w:style>
  <w:style w:type="character" w:customStyle="1" w:styleId="CommentSubjectChar">
    <w:name w:val="Comment Subject Char"/>
    <w:link w:val="CommentSubject"/>
    <w:uiPriority w:val="99"/>
    <w:semiHidden/>
    <w:rsid w:val="00875B07"/>
    <w:rPr>
      <w:rFonts w:ascii="Arial" w:hAnsi="Arial"/>
      <w:b/>
      <w:bCs/>
      <w:lang w:bidi="en-US"/>
    </w:rPr>
  </w:style>
  <w:style w:type="character" w:customStyle="1" w:styleId="pseditboxlabel1">
    <w:name w:val="pseditboxlabel1"/>
    <w:rsid w:val="00854FD8"/>
    <w:rPr>
      <w:rFonts w:ascii="Arial" w:hAnsi="Arial" w:cs="Arial" w:hint="default"/>
      <w:b/>
      <w:bCs/>
      <w:i w:val="0"/>
      <w:iCs w:val="0"/>
      <w:color w:val="515151"/>
      <w:sz w:val="18"/>
      <w:szCs w:val="18"/>
    </w:rPr>
  </w:style>
  <w:style w:type="character" w:customStyle="1" w:styleId="pseditboxdisponly1">
    <w:name w:val="pseditbox_disponly1"/>
    <w:rsid w:val="00854FD8"/>
    <w:rPr>
      <w:rFonts w:ascii="Arial" w:hAnsi="Arial" w:cs="Arial" w:hint="default"/>
      <w:b w:val="0"/>
      <w:bCs w:val="0"/>
      <w:i w:val="0"/>
      <w:iCs w:val="0"/>
      <w:color w:val="515151"/>
      <w:sz w:val="18"/>
      <w:szCs w:val="18"/>
      <w:bdr w:val="none" w:sz="0" w:space="0" w:color="auto" w:frame="1"/>
    </w:rPr>
  </w:style>
  <w:style w:type="character" w:styleId="FollowedHyperlink">
    <w:name w:val="FollowedHyperlink"/>
    <w:uiPriority w:val="99"/>
    <w:semiHidden/>
    <w:unhideWhenUsed/>
    <w:locked/>
    <w:rsid w:val="00D32C11"/>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00405"/>
    <w:pPr>
      <w:spacing w:before="200" w:after="200" w:line="276" w:lineRule="auto"/>
    </w:pPr>
    <w:rPr>
      <w:rFonts w:ascii="Arial" w:hAnsi="Arial"/>
      <w:sz w:val="22"/>
      <w:lang w:bidi="en-US"/>
    </w:rPr>
  </w:style>
  <w:style w:type="paragraph" w:styleId="Heading1">
    <w:name w:val="heading 1"/>
    <w:basedOn w:val="Normal"/>
    <w:next w:val="Normal"/>
    <w:link w:val="Heading1Char"/>
    <w:uiPriority w:val="9"/>
    <w:qFormat/>
    <w:locked/>
    <w:rsid w:val="00DC7287"/>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Cs w:val="22"/>
    </w:rPr>
  </w:style>
  <w:style w:type="paragraph" w:styleId="Heading2">
    <w:name w:val="heading 2"/>
    <w:basedOn w:val="Normal"/>
    <w:next w:val="Normal"/>
    <w:link w:val="Heading2Char"/>
    <w:uiPriority w:val="9"/>
    <w:unhideWhenUsed/>
    <w:qFormat/>
    <w:locked/>
    <w:rsid w:val="00DC7287"/>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Cs w:val="22"/>
    </w:rPr>
  </w:style>
  <w:style w:type="paragraph" w:styleId="Heading3">
    <w:name w:val="heading 3"/>
    <w:basedOn w:val="Normal"/>
    <w:next w:val="Normal"/>
    <w:link w:val="Heading3Char"/>
    <w:uiPriority w:val="9"/>
    <w:unhideWhenUsed/>
    <w:qFormat/>
    <w:locked/>
    <w:rsid w:val="00DC7287"/>
    <w:pPr>
      <w:pBdr>
        <w:top w:val="single" w:sz="6" w:space="2" w:color="4F81BD"/>
        <w:left w:val="single" w:sz="6" w:space="2" w:color="4F81BD"/>
      </w:pBdr>
      <w:spacing w:before="300" w:after="0"/>
      <w:outlineLvl w:val="2"/>
    </w:pPr>
    <w:rPr>
      <w:caps/>
      <w:color w:val="243F60"/>
      <w:spacing w:val="15"/>
      <w:szCs w:val="22"/>
    </w:rPr>
  </w:style>
  <w:style w:type="paragraph" w:styleId="Heading4">
    <w:name w:val="heading 4"/>
    <w:basedOn w:val="Normal"/>
    <w:next w:val="Normal"/>
    <w:link w:val="Heading4Char"/>
    <w:uiPriority w:val="9"/>
    <w:unhideWhenUsed/>
    <w:qFormat/>
    <w:locked/>
    <w:rsid w:val="00DC7287"/>
    <w:pPr>
      <w:pBdr>
        <w:top w:val="dotted" w:sz="6" w:space="2" w:color="4F81BD"/>
        <w:left w:val="dotted" w:sz="6" w:space="2" w:color="4F81BD"/>
      </w:pBdr>
      <w:spacing w:before="300" w:after="0"/>
      <w:outlineLvl w:val="3"/>
    </w:pPr>
    <w:rPr>
      <w:caps/>
      <w:color w:val="365F91"/>
      <w:spacing w:val="10"/>
      <w:szCs w:val="22"/>
    </w:rPr>
  </w:style>
  <w:style w:type="paragraph" w:styleId="Heading5">
    <w:name w:val="heading 5"/>
    <w:basedOn w:val="Normal"/>
    <w:next w:val="Normal"/>
    <w:link w:val="Heading5Char"/>
    <w:uiPriority w:val="9"/>
    <w:unhideWhenUsed/>
    <w:qFormat/>
    <w:locked/>
    <w:rsid w:val="00DC7287"/>
    <w:pPr>
      <w:pBdr>
        <w:bottom w:val="single" w:sz="6" w:space="1" w:color="4F81BD"/>
      </w:pBdr>
      <w:spacing w:before="300" w:after="0"/>
      <w:outlineLvl w:val="4"/>
    </w:pPr>
    <w:rPr>
      <w:caps/>
      <w:color w:val="365F91"/>
      <w:spacing w:val="10"/>
      <w:szCs w:val="22"/>
    </w:rPr>
  </w:style>
  <w:style w:type="paragraph" w:styleId="Heading6">
    <w:name w:val="heading 6"/>
    <w:basedOn w:val="Normal"/>
    <w:next w:val="Normal"/>
    <w:link w:val="Heading6Char"/>
    <w:uiPriority w:val="9"/>
    <w:unhideWhenUsed/>
    <w:qFormat/>
    <w:locked/>
    <w:rsid w:val="00DC7287"/>
    <w:pPr>
      <w:pBdr>
        <w:bottom w:val="dotted" w:sz="6" w:space="1" w:color="4F81BD"/>
      </w:pBdr>
      <w:spacing w:before="300" w:after="0"/>
      <w:outlineLvl w:val="5"/>
    </w:pPr>
    <w:rPr>
      <w:caps/>
      <w:color w:val="365F91"/>
      <w:spacing w:val="10"/>
      <w:szCs w:val="22"/>
    </w:rPr>
  </w:style>
  <w:style w:type="paragraph" w:styleId="Heading7">
    <w:name w:val="heading 7"/>
    <w:basedOn w:val="Normal"/>
    <w:next w:val="Normal"/>
    <w:link w:val="Heading7Char"/>
    <w:uiPriority w:val="9"/>
    <w:unhideWhenUsed/>
    <w:qFormat/>
    <w:locked/>
    <w:rsid w:val="00DC7287"/>
    <w:pPr>
      <w:spacing w:before="300" w:after="0"/>
      <w:outlineLvl w:val="6"/>
    </w:pPr>
    <w:rPr>
      <w:caps/>
      <w:color w:val="365F91"/>
      <w:spacing w:val="10"/>
      <w:szCs w:val="22"/>
    </w:rPr>
  </w:style>
  <w:style w:type="paragraph" w:styleId="Heading8">
    <w:name w:val="heading 8"/>
    <w:basedOn w:val="Normal"/>
    <w:next w:val="Normal"/>
    <w:link w:val="Heading8Char"/>
    <w:uiPriority w:val="9"/>
    <w:unhideWhenUsed/>
    <w:qFormat/>
    <w:locked/>
    <w:rsid w:val="00DC7287"/>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locked/>
    <w:rsid w:val="00DC7287"/>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C7287"/>
    <w:rPr>
      <w:b/>
      <w:bCs/>
      <w:caps/>
      <w:color w:val="FFFFFF"/>
      <w:spacing w:val="15"/>
      <w:shd w:val="clear" w:color="auto" w:fill="4F81BD"/>
    </w:rPr>
  </w:style>
  <w:style w:type="character" w:customStyle="1" w:styleId="Heading2Char">
    <w:name w:val="Heading 2 Char"/>
    <w:link w:val="Heading2"/>
    <w:uiPriority w:val="9"/>
    <w:locked/>
    <w:rsid w:val="00DC7287"/>
    <w:rPr>
      <w:caps/>
      <w:spacing w:val="15"/>
      <w:shd w:val="clear" w:color="auto" w:fill="DBE5F1"/>
    </w:rPr>
  </w:style>
  <w:style w:type="character" w:customStyle="1" w:styleId="Heading3Char">
    <w:name w:val="Heading 3 Char"/>
    <w:link w:val="Heading3"/>
    <w:uiPriority w:val="9"/>
    <w:locked/>
    <w:rsid w:val="00DC7287"/>
    <w:rPr>
      <w:caps/>
      <w:color w:val="243F60"/>
      <w:spacing w:val="15"/>
    </w:rPr>
  </w:style>
  <w:style w:type="character" w:customStyle="1" w:styleId="Heading4Char">
    <w:name w:val="Heading 4 Char"/>
    <w:link w:val="Heading4"/>
    <w:uiPriority w:val="9"/>
    <w:locked/>
    <w:rsid w:val="00DC7287"/>
    <w:rPr>
      <w:caps/>
      <w:color w:val="365F91"/>
      <w:spacing w:val="10"/>
    </w:rPr>
  </w:style>
  <w:style w:type="character" w:customStyle="1" w:styleId="Heading5Char">
    <w:name w:val="Heading 5 Char"/>
    <w:link w:val="Heading5"/>
    <w:uiPriority w:val="9"/>
    <w:locked/>
    <w:rsid w:val="00DC7287"/>
    <w:rPr>
      <w:caps/>
      <w:color w:val="365F91"/>
      <w:spacing w:val="10"/>
    </w:rPr>
  </w:style>
  <w:style w:type="character" w:customStyle="1" w:styleId="Heading6Char">
    <w:name w:val="Heading 6 Char"/>
    <w:link w:val="Heading6"/>
    <w:uiPriority w:val="9"/>
    <w:locked/>
    <w:rsid w:val="00DC7287"/>
    <w:rPr>
      <w:caps/>
      <w:color w:val="365F91"/>
      <w:spacing w:val="10"/>
    </w:rPr>
  </w:style>
  <w:style w:type="character" w:customStyle="1" w:styleId="Heading7Char">
    <w:name w:val="Heading 7 Char"/>
    <w:link w:val="Heading7"/>
    <w:uiPriority w:val="9"/>
    <w:locked/>
    <w:rsid w:val="00DC7287"/>
    <w:rPr>
      <w:caps/>
      <w:color w:val="365F91"/>
      <w:spacing w:val="10"/>
    </w:rPr>
  </w:style>
  <w:style w:type="character" w:customStyle="1" w:styleId="Heading8Char">
    <w:name w:val="Heading 8 Char"/>
    <w:link w:val="Heading8"/>
    <w:uiPriority w:val="9"/>
    <w:locked/>
    <w:rsid w:val="00DC7287"/>
    <w:rPr>
      <w:caps/>
      <w:spacing w:val="10"/>
      <w:sz w:val="18"/>
      <w:szCs w:val="18"/>
    </w:rPr>
  </w:style>
  <w:style w:type="character" w:customStyle="1" w:styleId="Heading9Char">
    <w:name w:val="Heading 9 Char"/>
    <w:link w:val="Heading9"/>
    <w:uiPriority w:val="9"/>
    <w:locked/>
    <w:rsid w:val="00DC7287"/>
    <w:rPr>
      <w:i/>
      <w:caps/>
      <w:spacing w:val="10"/>
      <w:sz w:val="18"/>
      <w:szCs w:val="18"/>
    </w:rPr>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even"/>
    <w:basedOn w:val="Normal"/>
    <w:link w:val="HeaderChar"/>
    <w:rsid w:val="009445CF"/>
    <w:pPr>
      <w:tabs>
        <w:tab w:val="center" w:pos="4680"/>
        <w:tab w:val="right" w:pos="9360"/>
      </w:tabs>
    </w:pPr>
    <w:rPr>
      <w:b/>
      <w:sz w:val="28"/>
    </w:rPr>
  </w:style>
  <w:style w:type="character" w:customStyle="1" w:styleId="HeaderChar">
    <w:name w:val="Header Char"/>
    <w:aliases w:val="even Char"/>
    <w:link w:val="Header"/>
    <w:locked/>
    <w:rsid w:val="009445CF"/>
    <w:rPr>
      <w:rFonts w:ascii="Arial" w:hAnsi="Arial" w:cs="Times New Roman"/>
      <w:b/>
      <w:sz w:val="24"/>
      <w:szCs w:val="24"/>
      <w:lang w:val="en-US" w:eastAsia="en-US"/>
    </w:rPr>
  </w:style>
  <w:style w:type="paragraph" w:styleId="Footer">
    <w:name w:val="footer"/>
    <w:basedOn w:val="Normal"/>
    <w:link w:val="FooterChar"/>
    <w:uiPriority w:val="99"/>
    <w:rsid w:val="007632BF"/>
    <w:pPr>
      <w:tabs>
        <w:tab w:val="center" w:pos="4680"/>
        <w:tab w:val="right" w:pos="9360"/>
      </w:tabs>
    </w:pPr>
  </w:style>
  <w:style w:type="character" w:customStyle="1" w:styleId="FooterChar">
    <w:name w:val="Footer Char"/>
    <w:link w:val="Footer"/>
    <w:uiPriority w:val="99"/>
    <w:locked/>
    <w:rsid w:val="007632BF"/>
    <w:rPr>
      <w:rFonts w:cs="Times New Roman"/>
      <w:sz w:val="24"/>
      <w:szCs w:val="24"/>
      <w:lang w:val="en-US" w:eastAsia="en-US"/>
    </w:rPr>
  </w:style>
  <w:style w:type="paragraph" w:styleId="BalloonText">
    <w:name w:val="Balloon Text"/>
    <w:basedOn w:val="Normal"/>
    <w:link w:val="BalloonTextChar"/>
    <w:uiPriority w:val="99"/>
    <w:rsid w:val="007632BF"/>
    <w:rPr>
      <w:rFonts w:ascii="Tahoma" w:hAnsi="Tahoma" w:cs="Tahoma"/>
      <w:sz w:val="16"/>
      <w:szCs w:val="16"/>
    </w:rPr>
  </w:style>
  <w:style w:type="character" w:customStyle="1" w:styleId="BalloonTextChar">
    <w:name w:val="Balloon Text Char"/>
    <w:link w:val="BalloonText"/>
    <w:uiPriority w:val="99"/>
    <w:locked/>
    <w:rsid w:val="007632BF"/>
    <w:rPr>
      <w:rFonts w:ascii="Tahoma" w:hAnsi="Tahoma" w:cs="Tahoma"/>
      <w:sz w:val="16"/>
      <w:szCs w:val="16"/>
      <w:lang w:val="en-US" w:eastAsia="en-US"/>
    </w:rPr>
  </w:style>
  <w:style w:type="paragraph" w:customStyle="1" w:styleId="infoblock">
    <w:name w:val="infoblock"/>
    <w:basedOn w:val="Normal"/>
    <w:uiPriority w:val="99"/>
    <w:rsid w:val="00EF6F47"/>
    <w:pPr>
      <w:ind w:left="144" w:right="144"/>
    </w:pPr>
    <w:rPr>
      <w:szCs w:val="22"/>
    </w:rPr>
  </w:style>
  <w:style w:type="paragraph" w:styleId="NormalWeb">
    <w:name w:val="Normal (Web)"/>
    <w:basedOn w:val="Normal"/>
    <w:link w:val="NormalWebChar"/>
    <w:uiPriority w:val="99"/>
    <w:rsid w:val="00EF6F47"/>
    <w:rPr>
      <w:szCs w:val="22"/>
    </w:rPr>
  </w:style>
  <w:style w:type="character" w:customStyle="1" w:styleId="highlighttext">
    <w:name w:val="highlighttex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rPr>
  </w:style>
  <w:style w:type="paragraph" w:styleId="HTMLPreformatted">
    <w:name w:val="HTML Preformatted"/>
    <w:basedOn w:val="Normal"/>
    <w:link w:val="HTMLPreformattedChar"/>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Cs w:val="22"/>
    </w:rPr>
  </w:style>
  <w:style w:type="character" w:customStyle="1" w:styleId="HTMLPreformattedChar">
    <w:name w:val="HTML Preformatted Char"/>
    <w:link w:val="HTMLPreformatted"/>
    <w:uiPriority w:val="99"/>
    <w:semiHidden/>
    <w:locked/>
    <w:rsid w:val="006E04F7"/>
    <w:rPr>
      <w:rFonts w:eastAsia="MS Mincho" w:cs="Times New Roman"/>
      <w:sz w:val="22"/>
      <w:szCs w:val="22"/>
      <w:lang w:val="en-US" w:eastAsia="en-US"/>
    </w:rPr>
  </w:style>
  <w:style w:type="paragraph" w:customStyle="1" w:styleId="NumberedList2">
    <w:name w:val="Numbered List 2"/>
    <w:aliases w:val="nl2"/>
    <w:basedOn w:val="Normal"/>
    <w:uiPriority w:val="99"/>
    <w:rsid w:val="006E04F7"/>
    <w:pPr>
      <w:spacing w:line="240" w:lineRule="atLeast"/>
      <w:ind w:hanging="360"/>
    </w:pPr>
    <w:rPr>
      <w:rFonts w:eastAsia="MS Mincho"/>
      <w:szCs w:val="22"/>
    </w:rPr>
  </w:style>
  <w:style w:type="character" w:styleId="PageNumber">
    <w:name w:val="page number"/>
    <w:uiPriority w:val="99"/>
    <w:rsid w:val="006E04F7"/>
    <w:rPr>
      <w:rFonts w:cs="Times New Roman"/>
      <w:lang w:val="en-US" w:eastAsia="en-US"/>
    </w:rPr>
  </w:style>
  <w:style w:type="paragraph" w:styleId="PlainText">
    <w:name w:val="Plain Text"/>
    <w:basedOn w:val="Normal"/>
    <w:link w:val="PlainTextChar"/>
    <w:uiPriority w:val="99"/>
    <w:rsid w:val="00F86887"/>
    <w:rPr>
      <w:rFonts w:ascii="Courier New" w:eastAsia="MS Mincho" w:hAnsi="Courier New" w:cs="Courier New"/>
      <w:sz w:val="20"/>
    </w:rPr>
  </w:style>
  <w:style w:type="character" w:customStyle="1" w:styleId="PlainTextChar">
    <w:name w:val="Plain Text Char"/>
    <w:link w:val="PlainText"/>
    <w:uiPriority w:val="99"/>
    <w:semiHidden/>
    <w:locked/>
    <w:rsid w:val="00F86887"/>
    <w:rPr>
      <w:rFonts w:ascii="Courier New" w:eastAsia="MS Mincho" w:hAnsi="Courier New" w:cs="Courier New"/>
      <w:lang w:val="en-US" w:eastAsia="en-US"/>
    </w:rPr>
  </w:style>
  <w:style w:type="paragraph" w:customStyle="1" w:styleId="TH4">
    <w:name w:val="TH4"/>
    <w:basedOn w:val="Normal"/>
    <w:next w:val="Normal"/>
    <w:uiPriority w:val="99"/>
    <w:rsid w:val="00BB11B6"/>
    <w:rPr>
      <w:b/>
      <w:sz w:val="32"/>
    </w:rPr>
  </w:style>
  <w:style w:type="paragraph" w:customStyle="1" w:styleId="TH5">
    <w:name w:val="TH5"/>
    <w:basedOn w:val="Normal"/>
    <w:uiPriority w:val="99"/>
    <w:rsid w:val="00BB11B6"/>
    <w:rPr>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link w:val="titlepagetitleChar"/>
    <w:uiPriority w:val="99"/>
    <w:rsid w:val="00BB11B6"/>
    <w:pPr>
      <w:jc w:val="center"/>
    </w:pPr>
    <w:rPr>
      <w:b/>
      <w:sz w:val="32"/>
    </w:rPr>
  </w:style>
  <w:style w:type="character" w:styleId="Hyperlink">
    <w:name w:val="Hyperlink"/>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after="120"/>
    </w:pPr>
    <w:rPr>
      <w:rFonts w:ascii="Calibri" w:hAnsi="Calibri"/>
      <w:b/>
      <w:bCs/>
      <w:caps/>
      <w:sz w:val="20"/>
    </w:rPr>
  </w:style>
  <w:style w:type="paragraph" w:styleId="TOC2">
    <w:name w:val="toc 2"/>
    <w:basedOn w:val="Normal"/>
    <w:next w:val="Normal"/>
    <w:autoRedefine/>
    <w:uiPriority w:val="39"/>
    <w:locked/>
    <w:rsid w:val="00BB11B6"/>
    <w:pPr>
      <w:spacing w:before="0" w:after="0"/>
      <w:ind w:left="220"/>
    </w:pPr>
    <w:rPr>
      <w:rFonts w:ascii="Calibri" w:hAnsi="Calibri"/>
      <w:smallCaps/>
      <w:sz w:val="20"/>
    </w:rPr>
  </w:style>
  <w:style w:type="paragraph" w:styleId="TOC3">
    <w:name w:val="toc 3"/>
    <w:basedOn w:val="Normal"/>
    <w:next w:val="Normal"/>
    <w:autoRedefine/>
    <w:uiPriority w:val="39"/>
    <w:locked/>
    <w:rsid w:val="00BB11B6"/>
    <w:pPr>
      <w:spacing w:before="0" w:after="0"/>
      <w:ind w:left="440"/>
    </w:pPr>
    <w:rPr>
      <w:rFonts w:ascii="Calibri" w:hAnsi="Calibri"/>
      <w:i/>
      <w:iCs/>
      <w:sz w:val="20"/>
    </w:rPr>
  </w:style>
  <w:style w:type="paragraph" w:styleId="TOC4">
    <w:name w:val="toc 4"/>
    <w:basedOn w:val="Normal"/>
    <w:next w:val="Normal"/>
    <w:autoRedefine/>
    <w:uiPriority w:val="39"/>
    <w:locked/>
    <w:rsid w:val="00BB11B6"/>
    <w:pPr>
      <w:spacing w:before="0" w:after="0"/>
      <w:ind w:left="660"/>
    </w:pPr>
    <w:rPr>
      <w:rFonts w:ascii="Calibri" w:hAnsi="Calibri"/>
      <w:sz w:val="18"/>
      <w:szCs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39"/>
    <w:locked/>
    <w:rsid w:val="00FF6779"/>
    <w:pPr>
      <w:spacing w:before="0" w:after="0"/>
      <w:ind w:left="880"/>
    </w:pPr>
    <w:rPr>
      <w:rFonts w:ascii="Calibri" w:hAnsi="Calibri"/>
      <w:sz w:val="18"/>
      <w:szCs w:val="18"/>
    </w:rPr>
  </w:style>
  <w:style w:type="paragraph" w:customStyle="1" w:styleId="NormalLightBlue">
    <w:name w:val="Normal+ Light Blue"/>
    <w:basedOn w:val="Heading1"/>
    <w:link w:val="NormalLightBlueChar"/>
    <w:uiPriority w:val="99"/>
    <w:rsid w:val="00B101D2"/>
    <w:rPr>
      <w:color w:val="3366FF"/>
    </w:rPr>
  </w:style>
  <w:style w:type="character" w:customStyle="1" w:styleId="NormalLightBlueChar">
    <w:name w:val="Normal+ Light Blue Char"/>
    <w:link w:val="NormalLightBlue"/>
    <w:uiPriority w:val="99"/>
    <w:locked/>
    <w:rsid w:val="00B101D2"/>
    <w:rPr>
      <w:b/>
      <w:bCs/>
      <w:caps/>
      <w:color w:val="3366FF"/>
      <w:spacing w:val="15"/>
      <w:shd w:val="clear" w:color="auto" w:fill="4F81BD"/>
      <w:lang w:val="en-US" w:eastAsia="en-US"/>
    </w:rPr>
  </w:style>
  <w:style w:type="paragraph" w:customStyle="1" w:styleId="normalLightBlue0">
    <w:name w:val="normal + Light Blue"/>
    <w:basedOn w:val="titlepagetitle"/>
    <w:link w:val="normalLightBlueChar0"/>
    <w:uiPriority w:val="99"/>
    <w:rsid w:val="00B101D2"/>
    <w:rPr>
      <w:color w:val="3366FF"/>
    </w:rPr>
  </w:style>
  <w:style w:type="character" w:customStyle="1" w:styleId="titlepagetitleChar">
    <w:name w:val="titlepagetitle Char"/>
    <w:link w:val="titlepagetitle"/>
    <w:uiPriority w:val="99"/>
    <w:locked/>
    <w:rsid w:val="00B101D2"/>
    <w:rPr>
      <w:rFonts w:cs="Times New Roman"/>
      <w:b/>
      <w:sz w:val="24"/>
      <w:szCs w:val="24"/>
      <w:lang w:val="en-US" w:eastAsia="en-US"/>
    </w:rPr>
  </w:style>
  <w:style w:type="character" w:customStyle="1" w:styleId="normalLightBlueChar0">
    <w:name w:val="normal + Light Blue Char"/>
    <w:link w:val="normalLightBlue0"/>
    <w:uiPriority w:val="99"/>
    <w:locked/>
    <w:rsid w:val="00B101D2"/>
    <w:rPr>
      <w:rFonts w:cs="Times New Roman"/>
      <w:b/>
      <w:color w:val="3366FF"/>
      <w:sz w:val="24"/>
      <w:szCs w:val="24"/>
      <w:lang w:val="en-US" w:eastAsia="en-US"/>
    </w:rPr>
  </w:style>
  <w:style w:type="character" w:customStyle="1" w:styleId="NormalWebChar">
    <w:name w:val="Normal (Web) Char"/>
    <w:link w:val="NormalWeb"/>
    <w:uiPriority w:val="99"/>
    <w:locked/>
    <w:rsid w:val="00EF6F47"/>
    <w:rPr>
      <w:rFonts w:eastAsia="MingLiU" w:cs="Times New Roman"/>
      <w:sz w:val="22"/>
      <w:szCs w:val="22"/>
      <w:lang w:val="en-US" w:eastAsia="en-US"/>
    </w:rPr>
  </w:style>
  <w:style w:type="paragraph" w:customStyle="1" w:styleId="numberedsteptext">
    <w:name w:val="numberedsteptext"/>
    <w:basedOn w:val="steptext"/>
    <w:uiPriority w:val="99"/>
    <w:rsid w:val="009D2BA7"/>
    <w:pPr>
      <w:numPr>
        <w:numId w:val="17"/>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spacing w:before="0" w:after="0"/>
      <w:ind w:left="1100"/>
    </w:pPr>
    <w:rPr>
      <w:rFonts w:ascii="Calibri" w:hAnsi="Calibri"/>
      <w:sz w:val="18"/>
      <w:szCs w:val="18"/>
    </w:rPr>
  </w:style>
  <w:style w:type="paragraph" w:styleId="TOC7">
    <w:name w:val="toc 7"/>
    <w:basedOn w:val="Normal"/>
    <w:next w:val="Normal"/>
    <w:autoRedefine/>
    <w:uiPriority w:val="99"/>
    <w:rsid w:val="00FF6779"/>
    <w:pPr>
      <w:spacing w:before="0" w:after="0"/>
      <w:ind w:left="1320"/>
    </w:pPr>
    <w:rPr>
      <w:rFonts w:ascii="Calibri" w:hAnsi="Calibri"/>
      <w:sz w:val="18"/>
      <w:szCs w:val="18"/>
    </w:rPr>
  </w:style>
  <w:style w:type="paragraph" w:styleId="TOC8">
    <w:name w:val="toc 8"/>
    <w:basedOn w:val="Normal"/>
    <w:next w:val="Normal"/>
    <w:autoRedefine/>
    <w:uiPriority w:val="39"/>
    <w:rsid w:val="00FF6779"/>
    <w:pPr>
      <w:spacing w:before="0" w:after="0"/>
      <w:ind w:left="1540"/>
    </w:pPr>
    <w:rPr>
      <w:rFonts w:ascii="Calibri" w:hAnsi="Calibri"/>
      <w:sz w:val="18"/>
      <w:szCs w:val="18"/>
    </w:rPr>
  </w:style>
  <w:style w:type="paragraph" w:styleId="TOC9">
    <w:name w:val="toc 9"/>
    <w:basedOn w:val="Normal"/>
    <w:next w:val="Normal"/>
    <w:autoRedefine/>
    <w:uiPriority w:val="99"/>
    <w:rsid w:val="00FF6779"/>
    <w:pPr>
      <w:spacing w:before="0" w:after="0"/>
      <w:ind w:left="1760"/>
    </w:pPr>
    <w:rPr>
      <w:rFonts w:ascii="Calibri" w:hAnsi="Calibri"/>
      <w:sz w:val="18"/>
      <w:szCs w:val="18"/>
    </w:rPr>
  </w:style>
  <w:style w:type="paragraph" w:customStyle="1" w:styleId="OLHeading">
    <w:name w:val="OLHeading"/>
    <w:basedOn w:val="Heading1"/>
    <w:uiPriority w:val="99"/>
    <w:rsid w:val="002D3D0D"/>
  </w:style>
  <w:style w:type="paragraph" w:customStyle="1" w:styleId="AFORWARD">
    <w:name w:val="AFORWARD"/>
    <w:basedOn w:val="Normal"/>
    <w:qFormat/>
    <w:rsid w:val="005C1CB8"/>
    <w:pPr>
      <w:keepNext/>
      <w:pBdr>
        <w:top w:val="single" w:sz="6" w:space="1" w:color="auto"/>
      </w:pBdr>
      <w:spacing w:before="240" w:after="240"/>
    </w:pPr>
    <w:rPr>
      <w:smallCaps/>
      <w:position w:val="-14"/>
      <w:sz w:val="36"/>
    </w:rPr>
  </w:style>
  <w:style w:type="paragraph" w:customStyle="1" w:styleId="TitleCover">
    <w:name w:val="Title Cover"/>
    <w:basedOn w:val="Normal"/>
    <w:next w:val="Normal"/>
    <w:rsid w:val="009916FC"/>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9916FC"/>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BodyText">
    <w:name w:val="Body Text"/>
    <w:basedOn w:val="Normal"/>
    <w:link w:val="BodyTextChar"/>
    <w:uiPriority w:val="99"/>
    <w:semiHidden/>
    <w:unhideWhenUsed/>
    <w:locked/>
    <w:rsid w:val="009916FC"/>
    <w:pPr>
      <w:spacing w:after="120"/>
    </w:pPr>
  </w:style>
  <w:style w:type="character" w:customStyle="1" w:styleId="BodyTextChar">
    <w:name w:val="Body Text Char"/>
    <w:link w:val="BodyText"/>
    <w:uiPriority w:val="99"/>
    <w:semiHidden/>
    <w:rsid w:val="009916FC"/>
    <w:rPr>
      <w:rFonts w:eastAsia="MingLiU"/>
      <w:sz w:val="24"/>
      <w:szCs w:val="24"/>
    </w:rPr>
  </w:style>
  <w:style w:type="paragraph" w:styleId="Title">
    <w:name w:val="Title"/>
    <w:basedOn w:val="Normal"/>
    <w:next w:val="Normal"/>
    <w:link w:val="TitleChar"/>
    <w:uiPriority w:val="10"/>
    <w:qFormat/>
    <w:locked/>
    <w:rsid w:val="00DC7287"/>
    <w:pPr>
      <w:spacing w:before="720"/>
    </w:pPr>
    <w:rPr>
      <w:caps/>
      <w:color w:val="4F81BD"/>
      <w:spacing w:val="10"/>
      <w:kern w:val="28"/>
      <w:sz w:val="52"/>
      <w:szCs w:val="52"/>
    </w:rPr>
  </w:style>
  <w:style w:type="character" w:customStyle="1" w:styleId="TitleChar">
    <w:name w:val="Title Char"/>
    <w:link w:val="Title"/>
    <w:uiPriority w:val="10"/>
    <w:rsid w:val="00DC7287"/>
    <w:rPr>
      <w:caps/>
      <w:color w:val="4F81BD"/>
      <w:spacing w:val="10"/>
      <w:kern w:val="28"/>
      <w:sz w:val="52"/>
      <w:szCs w:val="52"/>
    </w:rPr>
  </w:style>
  <w:style w:type="paragraph" w:customStyle="1" w:styleId="Default">
    <w:name w:val="Default"/>
    <w:rsid w:val="00DC7287"/>
    <w:pPr>
      <w:autoSpaceDE w:val="0"/>
      <w:autoSpaceDN w:val="0"/>
      <w:adjustRightInd w:val="0"/>
      <w:spacing w:before="200" w:after="200" w:line="276" w:lineRule="auto"/>
    </w:pPr>
    <w:rPr>
      <w:rFonts w:ascii="Arial" w:hAnsi="Arial" w:cs="Arial"/>
      <w:color w:val="000000"/>
      <w:sz w:val="24"/>
      <w:szCs w:val="24"/>
      <w:lang w:bidi="en-US"/>
    </w:rPr>
  </w:style>
  <w:style w:type="paragraph" w:styleId="Caption">
    <w:name w:val="caption"/>
    <w:basedOn w:val="Normal"/>
    <w:next w:val="Normal"/>
    <w:uiPriority w:val="35"/>
    <w:semiHidden/>
    <w:unhideWhenUsed/>
    <w:qFormat/>
    <w:locked/>
    <w:rsid w:val="00DC7287"/>
    <w:rPr>
      <w:b/>
      <w:bCs/>
      <w:color w:val="365F91"/>
      <w:sz w:val="16"/>
      <w:szCs w:val="16"/>
    </w:rPr>
  </w:style>
  <w:style w:type="paragraph" w:styleId="Subtitle">
    <w:name w:val="Subtitle"/>
    <w:basedOn w:val="Normal"/>
    <w:next w:val="Normal"/>
    <w:link w:val="SubtitleChar"/>
    <w:uiPriority w:val="11"/>
    <w:qFormat/>
    <w:locked/>
    <w:rsid w:val="00DC7287"/>
    <w:pPr>
      <w:spacing w:after="1000" w:line="240" w:lineRule="auto"/>
    </w:pPr>
    <w:rPr>
      <w:caps/>
      <w:color w:val="595959"/>
      <w:spacing w:val="10"/>
      <w:sz w:val="24"/>
      <w:szCs w:val="24"/>
    </w:rPr>
  </w:style>
  <w:style w:type="character" w:customStyle="1" w:styleId="SubtitleChar">
    <w:name w:val="Subtitle Char"/>
    <w:link w:val="Subtitle"/>
    <w:uiPriority w:val="11"/>
    <w:rsid w:val="00DC7287"/>
    <w:rPr>
      <w:caps/>
      <w:color w:val="595959"/>
      <w:spacing w:val="10"/>
      <w:sz w:val="24"/>
      <w:szCs w:val="24"/>
    </w:rPr>
  </w:style>
  <w:style w:type="character" w:styleId="Strong">
    <w:name w:val="Strong"/>
    <w:uiPriority w:val="22"/>
    <w:qFormat/>
    <w:locked/>
    <w:rsid w:val="00DC7287"/>
    <w:rPr>
      <w:b/>
      <w:bCs/>
    </w:rPr>
  </w:style>
  <w:style w:type="character" w:styleId="Emphasis">
    <w:name w:val="Emphasis"/>
    <w:uiPriority w:val="20"/>
    <w:qFormat/>
    <w:locked/>
    <w:rsid w:val="00DC7287"/>
    <w:rPr>
      <w:caps/>
      <w:color w:val="243F60"/>
      <w:spacing w:val="5"/>
    </w:rPr>
  </w:style>
  <w:style w:type="paragraph" w:styleId="NoSpacing">
    <w:name w:val="No Spacing"/>
    <w:basedOn w:val="Normal"/>
    <w:link w:val="NoSpacingChar"/>
    <w:uiPriority w:val="1"/>
    <w:qFormat/>
    <w:rsid w:val="00DC7287"/>
    <w:pPr>
      <w:spacing w:before="0" w:after="0" w:line="240" w:lineRule="auto"/>
    </w:pPr>
  </w:style>
  <w:style w:type="character" w:customStyle="1" w:styleId="NoSpacingChar">
    <w:name w:val="No Spacing Char"/>
    <w:link w:val="NoSpacing"/>
    <w:uiPriority w:val="1"/>
    <w:rsid w:val="00DC7287"/>
    <w:rPr>
      <w:sz w:val="20"/>
      <w:szCs w:val="20"/>
    </w:rPr>
  </w:style>
  <w:style w:type="paragraph" w:styleId="ListParagraph">
    <w:name w:val="List Paragraph"/>
    <w:basedOn w:val="Normal"/>
    <w:uiPriority w:val="34"/>
    <w:qFormat/>
    <w:rsid w:val="00DC7287"/>
    <w:pPr>
      <w:ind w:left="720"/>
      <w:contextualSpacing/>
    </w:pPr>
  </w:style>
  <w:style w:type="paragraph" w:styleId="Quote">
    <w:name w:val="Quote"/>
    <w:basedOn w:val="Normal"/>
    <w:next w:val="Normal"/>
    <w:link w:val="QuoteChar"/>
    <w:uiPriority w:val="29"/>
    <w:qFormat/>
    <w:rsid w:val="00DC7287"/>
    <w:rPr>
      <w:i/>
      <w:iCs/>
    </w:rPr>
  </w:style>
  <w:style w:type="character" w:customStyle="1" w:styleId="QuoteChar">
    <w:name w:val="Quote Char"/>
    <w:link w:val="Quote"/>
    <w:uiPriority w:val="29"/>
    <w:rsid w:val="00DC7287"/>
    <w:rPr>
      <w:i/>
      <w:iCs/>
      <w:sz w:val="20"/>
      <w:szCs w:val="20"/>
    </w:rPr>
  </w:style>
  <w:style w:type="paragraph" w:styleId="IntenseQuote">
    <w:name w:val="Intense Quote"/>
    <w:basedOn w:val="Normal"/>
    <w:next w:val="Normal"/>
    <w:link w:val="IntenseQuoteChar"/>
    <w:uiPriority w:val="30"/>
    <w:qFormat/>
    <w:rsid w:val="00DC728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DC7287"/>
    <w:rPr>
      <w:i/>
      <w:iCs/>
      <w:color w:val="4F81BD"/>
      <w:sz w:val="20"/>
      <w:szCs w:val="20"/>
    </w:rPr>
  </w:style>
  <w:style w:type="character" w:styleId="SubtleEmphasis">
    <w:name w:val="Subtle Emphasis"/>
    <w:uiPriority w:val="19"/>
    <w:qFormat/>
    <w:rsid w:val="00DC7287"/>
    <w:rPr>
      <w:i/>
      <w:iCs/>
      <w:color w:val="243F60"/>
    </w:rPr>
  </w:style>
  <w:style w:type="character" w:styleId="IntenseEmphasis">
    <w:name w:val="Intense Emphasis"/>
    <w:uiPriority w:val="21"/>
    <w:qFormat/>
    <w:rsid w:val="00DC7287"/>
    <w:rPr>
      <w:b/>
      <w:bCs/>
      <w:caps/>
      <w:color w:val="243F60"/>
      <w:spacing w:val="10"/>
    </w:rPr>
  </w:style>
  <w:style w:type="character" w:styleId="SubtleReference">
    <w:name w:val="Subtle Reference"/>
    <w:uiPriority w:val="31"/>
    <w:qFormat/>
    <w:rsid w:val="00DC7287"/>
    <w:rPr>
      <w:b/>
      <w:bCs/>
      <w:color w:val="4F81BD"/>
    </w:rPr>
  </w:style>
  <w:style w:type="character" w:styleId="IntenseReference">
    <w:name w:val="Intense Reference"/>
    <w:uiPriority w:val="32"/>
    <w:qFormat/>
    <w:rsid w:val="00DC7287"/>
    <w:rPr>
      <w:b/>
      <w:bCs/>
      <w:i/>
      <w:iCs/>
      <w:caps/>
      <w:color w:val="4F81BD"/>
    </w:rPr>
  </w:style>
  <w:style w:type="character" w:styleId="BookTitle">
    <w:name w:val="Book Title"/>
    <w:uiPriority w:val="33"/>
    <w:qFormat/>
    <w:rsid w:val="00DC7287"/>
    <w:rPr>
      <w:b/>
      <w:bCs/>
      <w:i/>
      <w:iCs/>
      <w:spacing w:val="9"/>
    </w:rPr>
  </w:style>
  <w:style w:type="paragraph" w:styleId="TOCHeading">
    <w:name w:val="TOC Heading"/>
    <w:basedOn w:val="Heading1"/>
    <w:next w:val="Normal"/>
    <w:uiPriority w:val="39"/>
    <w:semiHidden/>
    <w:unhideWhenUsed/>
    <w:qFormat/>
    <w:rsid w:val="00DC7287"/>
    <w:pPr>
      <w:outlineLvl w:val="9"/>
    </w:pPr>
  </w:style>
  <w:style w:type="paragraph" w:styleId="NormalIndent">
    <w:name w:val="Normal Indent"/>
    <w:basedOn w:val="Normal"/>
    <w:uiPriority w:val="99"/>
    <w:semiHidden/>
    <w:unhideWhenUsed/>
    <w:locked/>
    <w:rsid w:val="008822AE"/>
    <w:pPr>
      <w:spacing w:before="0" w:after="0" w:line="240" w:lineRule="auto"/>
      <w:ind w:left="720"/>
    </w:pPr>
    <w:rPr>
      <w:rFonts w:eastAsia="Calibri" w:cs="Arial"/>
      <w:sz w:val="20"/>
      <w:lang w:bidi="ar-SA"/>
    </w:rPr>
  </w:style>
  <w:style w:type="character" w:styleId="CommentReference">
    <w:name w:val="annotation reference"/>
    <w:uiPriority w:val="99"/>
    <w:semiHidden/>
    <w:unhideWhenUsed/>
    <w:locked/>
    <w:rsid w:val="00875B07"/>
    <w:rPr>
      <w:sz w:val="16"/>
      <w:szCs w:val="16"/>
    </w:rPr>
  </w:style>
  <w:style w:type="paragraph" w:styleId="CommentText">
    <w:name w:val="annotation text"/>
    <w:basedOn w:val="Normal"/>
    <w:link w:val="CommentTextChar"/>
    <w:uiPriority w:val="99"/>
    <w:semiHidden/>
    <w:unhideWhenUsed/>
    <w:locked/>
    <w:rsid w:val="00875B07"/>
    <w:rPr>
      <w:sz w:val="20"/>
    </w:rPr>
  </w:style>
  <w:style w:type="character" w:customStyle="1" w:styleId="CommentTextChar">
    <w:name w:val="Comment Text Char"/>
    <w:link w:val="CommentText"/>
    <w:uiPriority w:val="99"/>
    <w:semiHidden/>
    <w:rsid w:val="00875B07"/>
    <w:rPr>
      <w:rFonts w:ascii="Arial" w:hAnsi="Arial"/>
      <w:lang w:bidi="en-US"/>
    </w:rPr>
  </w:style>
  <w:style w:type="paragraph" w:styleId="CommentSubject">
    <w:name w:val="annotation subject"/>
    <w:basedOn w:val="CommentText"/>
    <w:next w:val="CommentText"/>
    <w:link w:val="CommentSubjectChar"/>
    <w:uiPriority w:val="99"/>
    <w:semiHidden/>
    <w:unhideWhenUsed/>
    <w:locked/>
    <w:rsid w:val="00875B07"/>
    <w:rPr>
      <w:b/>
      <w:bCs/>
    </w:rPr>
  </w:style>
  <w:style w:type="character" w:customStyle="1" w:styleId="CommentSubjectChar">
    <w:name w:val="Comment Subject Char"/>
    <w:link w:val="CommentSubject"/>
    <w:uiPriority w:val="99"/>
    <w:semiHidden/>
    <w:rsid w:val="00875B07"/>
    <w:rPr>
      <w:rFonts w:ascii="Arial" w:hAnsi="Arial"/>
      <w:b/>
      <w:bCs/>
      <w:lang w:bidi="en-US"/>
    </w:rPr>
  </w:style>
  <w:style w:type="character" w:customStyle="1" w:styleId="pseditboxlabel1">
    <w:name w:val="pseditboxlabel1"/>
    <w:rsid w:val="00854FD8"/>
    <w:rPr>
      <w:rFonts w:ascii="Arial" w:hAnsi="Arial" w:cs="Arial" w:hint="default"/>
      <w:b/>
      <w:bCs/>
      <w:i w:val="0"/>
      <w:iCs w:val="0"/>
      <w:color w:val="515151"/>
      <w:sz w:val="18"/>
      <w:szCs w:val="18"/>
    </w:rPr>
  </w:style>
  <w:style w:type="character" w:customStyle="1" w:styleId="pseditboxdisponly1">
    <w:name w:val="pseditbox_disponly1"/>
    <w:rsid w:val="00854FD8"/>
    <w:rPr>
      <w:rFonts w:ascii="Arial" w:hAnsi="Arial" w:cs="Arial" w:hint="default"/>
      <w:b w:val="0"/>
      <w:bCs w:val="0"/>
      <w:i w:val="0"/>
      <w:iCs w:val="0"/>
      <w:color w:val="515151"/>
      <w:sz w:val="18"/>
      <w:szCs w:val="18"/>
      <w:bdr w:val="none" w:sz="0" w:space="0" w:color="auto" w:frame="1"/>
    </w:rPr>
  </w:style>
  <w:style w:type="character" w:styleId="FollowedHyperlink">
    <w:name w:val="FollowedHyperlink"/>
    <w:uiPriority w:val="99"/>
    <w:semiHidden/>
    <w:unhideWhenUsed/>
    <w:locked/>
    <w:rsid w:val="00D32C1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085630">
      <w:bodyDiv w:val="1"/>
      <w:marLeft w:val="0"/>
      <w:marRight w:val="0"/>
      <w:marTop w:val="0"/>
      <w:marBottom w:val="0"/>
      <w:divBdr>
        <w:top w:val="none" w:sz="0" w:space="0" w:color="auto"/>
        <w:left w:val="none" w:sz="0" w:space="0" w:color="auto"/>
        <w:bottom w:val="none" w:sz="0" w:space="0" w:color="auto"/>
        <w:right w:val="none" w:sz="0" w:space="0" w:color="auto"/>
      </w:divBdr>
    </w:div>
    <w:div w:id="1137456654">
      <w:bodyDiv w:val="1"/>
      <w:marLeft w:val="0"/>
      <w:marRight w:val="0"/>
      <w:marTop w:val="0"/>
      <w:marBottom w:val="0"/>
      <w:divBdr>
        <w:top w:val="none" w:sz="0" w:space="0" w:color="auto"/>
        <w:left w:val="none" w:sz="0" w:space="0" w:color="auto"/>
        <w:bottom w:val="none" w:sz="0" w:space="0" w:color="auto"/>
        <w:right w:val="none" w:sz="0" w:space="0" w:color="auto"/>
      </w:divBdr>
    </w:div>
    <w:div w:id="1340473439">
      <w:bodyDiv w:val="1"/>
      <w:marLeft w:val="0"/>
      <w:marRight w:val="0"/>
      <w:marTop w:val="0"/>
      <w:marBottom w:val="0"/>
      <w:divBdr>
        <w:top w:val="none" w:sz="0" w:space="0" w:color="auto"/>
        <w:left w:val="none" w:sz="0" w:space="0" w:color="auto"/>
        <w:bottom w:val="none" w:sz="0" w:space="0" w:color="auto"/>
        <w:right w:val="none" w:sz="0" w:space="0" w:color="auto"/>
      </w:divBdr>
    </w:div>
    <w:div w:id="1592659183">
      <w:bodyDiv w:val="1"/>
      <w:marLeft w:val="30"/>
      <w:marRight w:val="0"/>
      <w:marTop w:val="0"/>
      <w:marBottom w:val="0"/>
      <w:divBdr>
        <w:top w:val="none" w:sz="0" w:space="0" w:color="auto"/>
        <w:left w:val="none" w:sz="0" w:space="0" w:color="auto"/>
        <w:bottom w:val="none" w:sz="0" w:space="0" w:color="auto"/>
        <w:right w:val="none" w:sz="0" w:space="0" w:color="auto"/>
      </w:divBdr>
      <w:divsChild>
        <w:div w:id="2098481743">
          <w:marLeft w:val="0"/>
          <w:marRight w:val="0"/>
          <w:marTop w:val="0"/>
          <w:marBottom w:val="0"/>
          <w:divBdr>
            <w:top w:val="none" w:sz="0" w:space="0" w:color="auto"/>
            <w:left w:val="none" w:sz="0" w:space="0" w:color="auto"/>
            <w:bottom w:val="none" w:sz="0" w:space="0" w:color="auto"/>
            <w:right w:val="none" w:sz="0" w:space="0" w:color="auto"/>
          </w:divBdr>
          <w:divsChild>
            <w:div w:id="25984392">
              <w:marLeft w:val="0"/>
              <w:marRight w:val="0"/>
              <w:marTop w:val="0"/>
              <w:marBottom w:val="0"/>
              <w:divBdr>
                <w:top w:val="none" w:sz="0" w:space="0" w:color="auto"/>
                <w:left w:val="none" w:sz="0" w:space="0" w:color="auto"/>
                <w:bottom w:val="none" w:sz="0" w:space="0" w:color="auto"/>
                <w:right w:val="none" w:sz="0" w:space="0" w:color="auto"/>
              </w:divBdr>
              <w:divsChild>
                <w:div w:id="1236746628">
                  <w:marLeft w:val="0"/>
                  <w:marRight w:val="0"/>
                  <w:marTop w:val="0"/>
                  <w:marBottom w:val="0"/>
                  <w:divBdr>
                    <w:top w:val="none" w:sz="0" w:space="0" w:color="auto"/>
                    <w:left w:val="none" w:sz="0" w:space="0" w:color="auto"/>
                    <w:bottom w:val="none" w:sz="0" w:space="0" w:color="auto"/>
                    <w:right w:val="none" w:sz="0" w:space="0" w:color="auto"/>
                  </w:divBdr>
                  <w:divsChild>
                    <w:div w:id="464585326">
                      <w:marLeft w:val="0"/>
                      <w:marRight w:val="0"/>
                      <w:marTop w:val="0"/>
                      <w:marBottom w:val="0"/>
                      <w:divBdr>
                        <w:top w:val="none" w:sz="0" w:space="0" w:color="auto"/>
                        <w:left w:val="none" w:sz="0" w:space="0" w:color="auto"/>
                        <w:bottom w:val="none" w:sz="0" w:space="0" w:color="auto"/>
                        <w:right w:val="none" w:sz="0" w:space="0" w:color="auto"/>
                      </w:divBdr>
                    </w:div>
                    <w:div w:id="11087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60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martweb.ks.gov/docs/po-job-aids/working-errors-on-the-sourcing-workbench.pdf?sfvrsn=2" TargetMode="External"/><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hyperlink" Target="http://www.da.ks.gov/purch/11-03Circular.doc" TargetMode="External"/><Relationship Id="rId68" Type="http://schemas.openxmlformats.org/officeDocument/2006/relationships/image" Target="media/image48.png"/><Relationship Id="rId84" Type="http://schemas.openxmlformats.org/officeDocument/2006/relationships/image" Target="media/image61.png"/><Relationship Id="rId89"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png"/><Relationship Id="rId107" Type="http://schemas.openxmlformats.org/officeDocument/2006/relationships/image" Target="media/image84.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www.smartweb.ks.gov/docs/po-job-aids/working-errors-on-the-sourcing-workbench.pdf?sfvrsn=2" TargetMode="External"/><Relationship Id="rId53" Type="http://schemas.openxmlformats.org/officeDocument/2006/relationships/image" Target="media/image36.png"/><Relationship Id="rId58" Type="http://schemas.openxmlformats.org/officeDocument/2006/relationships/image" Target="media/image40.png"/><Relationship Id="rId66" Type="http://schemas.openxmlformats.org/officeDocument/2006/relationships/image" Target="media/image46.png"/><Relationship Id="rId74" Type="http://schemas.openxmlformats.org/officeDocument/2006/relationships/image" Target="media/image52.png"/><Relationship Id="rId79" Type="http://schemas.openxmlformats.org/officeDocument/2006/relationships/hyperlink" Target="http://www.da.ks.gov/purch/Contracts/" TargetMode="External"/><Relationship Id="rId87" Type="http://schemas.openxmlformats.org/officeDocument/2006/relationships/image" Target="media/image64.png"/><Relationship Id="rId102" Type="http://schemas.openxmlformats.org/officeDocument/2006/relationships/image" Target="media/image79.pn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2.png"/><Relationship Id="rId82" Type="http://schemas.openxmlformats.org/officeDocument/2006/relationships/image" Target="media/image59.png"/><Relationship Id="rId90" Type="http://schemas.openxmlformats.org/officeDocument/2006/relationships/image" Target="media/image67.png"/><Relationship Id="rId95" Type="http://schemas.openxmlformats.org/officeDocument/2006/relationships/image" Target="media/image72.png"/><Relationship Id="rId19" Type="http://schemas.openxmlformats.org/officeDocument/2006/relationships/hyperlink" Target="http://smartweb.ks.gov/docs/po-job-aids/working-errors-on-the-sourcing-workbench.pdf?sfvrsn=2" TargetMode="External"/><Relationship Id="rId14" Type="http://schemas.openxmlformats.org/officeDocument/2006/relationships/footer" Target="footer3.xml"/><Relationship Id="rId22" Type="http://schemas.openxmlformats.org/officeDocument/2006/relationships/hyperlink" Target="http://www.smartweb.ks.gov/training/purchasing/requisitions/reqs---req-tools"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5.pn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hyperlink" Target="http://www.da.ks.gov/purch/11-03Circular.doc" TargetMode="External"/><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7.png"/><Relationship Id="rId103" Type="http://schemas.openxmlformats.org/officeDocument/2006/relationships/image" Target="media/image80.png"/><Relationship Id="rId108" Type="http://schemas.openxmlformats.org/officeDocument/2006/relationships/footer" Target="footer5.xm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image" Target="media/image53.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9.png"/><Relationship Id="rId106" Type="http://schemas.openxmlformats.org/officeDocument/2006/relationships/image" Target="media/image83.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hyperlink" Target="http://www.smartweb.ks.gov/docs/po-job-aids/working-errors-on-the-sourcing-workbench.pdf?sfvrsn=2" TargetMode="External"/><Relationship Id="rId65" Type="http://schemas.openxmlformats.org/officeDocument/2006/relationships/image" Target="media/image45.png"/><Relationship Id="rId73" Type="http://schemas.openxmlformats.org/officeDocument/2006/relationships/hyperlink" Target="http://admin.ks.gov/offices/procurement-and-contracts/procurement-training" TargetMode="External"/><Relationship Id="rId78" Type="http://schemas.openxmlformats.org/officeDocument/2006/relationships/image" Target="media/image56.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martweb.ks.gov/docs/po-job-aids/working-errors-on-the-sourcing-workbench.pdf?sfvrsn=2" TargetMode="External"/><Relationship Id="rId39" Type="http://schemas.openxmlformats.org/officeDocument/2006/relationships/image" Target="media/image23.png"/><Relationship Id="rId109" Type="http://schemas.openxmlformats.org/officeDocument/2006/relationships/footer" Target="footer6.xml"/><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hyperlink" Target="http://www.smartweb.ks.gov/docs/po-job-aids/working-errors-on-the-sourcing-workbench.pdf?sfvrsn=2" TargetMode="External"/><Relationship Id="rId76" Type="http://schemas.openxmlformats.org/officeDocument/2006/relationships/image" Target="media/image54.png"/><Relationship Id="rId97" Type="http://schemas.openxmlformats.org/officeDocument/2006/relationships/image" Target="media/image74.png"/><Relationship Id="rId104"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image" Target="media/image69.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oleObject" Target="embeddings/oleObject1.bin"/><Relationship Id="rId1" Type="http://schemas.openxmlformats.org/officeDocument/2006/relationships/image" Target="media/image2.wmf"/><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75B3A-C1B1-45CD-AAC3-251B6C28C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12689</Words>
  <Characters>72330</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qdev</Company>
  <LinksUpToDate>false</LinksUpToDate>
  <CharactersWithSpaces>84850</CharactersWithSpaces>
  <SharedDoc>false</SharedDoc>
  <HLinks>
    <vt:vector size="360" baseType="variant">
      <vt:variant>
        <vt:i4>6029332</vt:i4>
      </vt:variant>
      <vt:variant>
        <vt:i4>324</vt:i4>
      </vt:variant>
      <vt:variant>
        <vt:i4>0</vt:i4>
      </vt:variant>
      <vt:variant>
        <vt:i4>5</vt:i4>
      </vt:variant>
      <vt:variant>
        <vt:lpwstr>http://www.smartweb.ks.gov/docs/ap---vouchers---job-aids/enter-and-maintain-speedcharts.pdf?sfvrsn=2</vt:lpwstr>
      </vt:variant>
      <vt:variant>
        <vt:lpwstr/>
      </vt:variant>
      <vt:variant>
        <vt:i4>393219</vt:i4>
      </vt:variant>
      <vt:variant>
        <vt:i4>321</vt:i4>
      </vt:variant>
      <vt:variant>
        <vt:i4>0</vt:i4>
      </vt:variant>
      <vt:variant>
        <vt:i4>5</vt:i4>
      </vt:variant>
      <vt:variant>
        <vt:lpwstr>http://www.da.ks.gov/purch/Contracts/</vt:lpwstr>
      </vt:variant>
      <vt:variant>
        <vt:lpwstr/>
      </vt:variant>
      <vt:variant>
        <vt:i4>8257582</vt:i4>
      </vt:variant>
      <vt:variant>
        <vt:i4>318</vt:i4>
      </vt:variant>
      <vt:variant>
        <vt:i4>0</vt:i4>
      </vt:variant>
      <vt:variant>
        <vt:i4>5</vt:i4>
      </vt:variant>
      <vt:variant>
        <vt:lpwstr>http://admin.ks.gov/offices/procurement-and-contracts/procurement-training</vt:lpwstr>
      </vt:variant>
      <vt:variant>
        <vt:lpwstr/>
      </vt:variant>
      <vt:variant>
        <vt:i4>5570632</vt:i4>
      </vt:variant>
      <vt:variant>
        <vt:i4>315</vt:i4>
      </vt:variant>
      <vt:variant>
        <vt:i4>0</vt:i4>
      </vt:variant>
      <vt:variant>
        <vt:i4>5</vt:i4>
      </vt:variant>
      <vt:variant>
        <vt:lpwstr>http://www.da.ks.gov/purch/11-03Circular.doc</vt:lpwstr>
      </vt:variant>
      <vt:variant>
        <vt:lpwstr/>
      </vt:variant>
      <vt:variant>
        <vt:i4>5570632</vt:i4>
      </vt:variant>
      <vt:variant>
        <vt:i4>312</vt:i4>
      </vt:variant>
      <vt:variant>
        <vt:i4>0</vt:i4>
      </vt:variant>
      <vt:variant>
        <vt:i4>5</vt:i4>
      </vt:variant>
      <vt:variant>
        <vt:lpwstr>http://www.da.ks.gov/purch/11-03Circular.doc</vt:lpwstr>
      </vt:variant>
      <vt:variant>
        <vt:lpwstr/>
      </vt:variant>
      <vt:variant>
        <vt:i4>81</vt:i4>
      </vt:variant>
      <vt:variant>
        <vt:i4>309</vt:i4>
      </vt:variant>
      <vt:variant>
        <vt:i4>0</vt:i4>
      </vt:variant>
      <vt:variant>
        <vt:i4>5</vt:i4>
      </vt:variant>
      <vt:variant>
        <vt:lpwstr>http://www.smartweb.ks.gov/docs/po-job-aids/working-errors-on-the-sourcing-workbench.pdf?sfvrsn=2</vt:lpwstr>
      </vt:variant>
      <vt:variant>
        <vt:lpwstr/>
      </vt:variant>
      <vt:variant>
        <vt:i4>81</vt:i4>
      </vt:variant>
      <vt:variant>
        <vt:i4>306</vt:i4>
      </vt:variant>
      <vt:variant>
        <vt:i4>0</vt:i4>
      </vt:variant>
      <vt:variant>
        <vt:i4>5</vt:i4>
      </vt:variant>
      <vt:variant>
        <vt:lpwstr>http://www.smartweb.ks.gov/docs/po-job-aids/working-errors-on-the-sourcing-workbench.pdf?sfvrsn=2</vt:lpwstr>
      </vt:variant>
      <vt:variant>
        <vt:lpwstr/>
      </vt:variant>
      <vt:variant>
        <vt:i4>81</vt:i4>
      </vt:variant>
      <vt:variant>
        <vt:i4>303</vt:i4>
      </vt:variant>
      <vt:variant>
        <vt:i4>0</vt:i4>
      </vt:variant>
      <vt:variant>
        <vt:i4>5</vt:i4>
      </vt:variant>
      <vt:variant>
        <vt:lpwstr>http://www.smartweb.ks.gov/docs/po-job-aids/working-errors-on-the-sourcing-workbench.pdf?sfvrsn=2</vt:lpwstr>
      </vt:variant>
      <vt:variant>
        <vt:lpwstr/>
      </vt:variant>
      <vt:variant>
        <vt:i4>6029393</vt:i4>
      </vt:variant>
      <vt:variant>
        <vt:i4>300</vt:i4>
      </vt:variant>
      <vt:variant>
        <vt:i4>0</vt:i4>
      </vt:variant>
      <vt:variant>
        <vt:i4>5</vt:i4>
      </vt:variant>
      <vt:variant>
        <vt:lpwstr>http://www.smartweb.ks.gov/training/purchasing/requisitions/reqs---req-tools</vt:lpwstr>
      </vt:variant>
      <vt:variant>
        <vt:lpwstr/>
      </vt:variant>
      <vt:variant>
        <vt:i4>8</vt:i4>
      </vt:variant>
      <vt:variant>
        <vt:i4>297</vt:i4>
      </vt:variant>
      <vt:variant>
        <vt:i4>0</vt:i4>
      </vt:variant>
      <vt:variant>
        <vt:i4>5</vt:i4>
      </vt:variant>
      <vt:variant>
        <vt:lpwstr>http://smartweb.ks.gov/docs/po-job-aids/working-errors-on-the-sourcing-workbench.pdf?sfvrsn=2</vt:lpwstr>
      </vt:variant>
      <vt:variant>
        <vt:lpwstr/>
      </vt:variant>
      <vt:variant>
        <vt:i4>8</vt:i4>
      </vt:variant>
      <vt:variant>
        <vt:i4>294</vt:i4>
      </vt:variant>
      <vt:variant>
        <vt:i4>0</vt:i4>
      </vt:variant>
      <vt:variant>
        <vt:i4>5</vt:i4>
      </vt:variant>
      <vt:variant>
        <vt:lpwstr>http://smartweb.ks.gov/docs/po-job-aids/working-errors-on-the-sourcing-workbench.pdf?sfvrsn=2</vt:lpwstr>
      </vt:variant>
      <vt:variant>
        <vt:lpwstr/>
      </vt:variant>
      <vt:variant>
        <vt:i4>8</vt:i4>
      </vt:variant>
      <vt:variant>
        <vt:i4>291</vt:i4>
      </vt:variant>
      <vt:variant>
        <vt:i4>0</vt:i4>
      </vt:variant>
      <vt:variant>
        <vt:i4>5</vt:i4>
      </vt:variant>
      <vt:variant>
        <vt:lpwstr>http://smartweb.ks.gov/docs/po-job-aids/working-errors-on-the-sourcing-workbench.pdf?sfvrsn=2</vt:lpwstr>
      </vt:variant>
      <vt:variant>
        <vt:lpwstr/>
      </vt:variant>
      <vt:variant>
        <vt:i4>1048636</vt:i4>
      </vt:variant>
      <vt:variant>
        <vt:i4>284</vt:i4>
      </vt:variant>
      <vt:variant>
        <vt:i4>0</vt:i4>
      </vt:variant>
      <vt:variant>
        <vt:i4>5</vt:i4>
      </vt:variant>
      <vt:variant>
        <vt:lpwstr/>
      </vt:variant>
      <vt:variant>
        <vt:lpwstr>_Toc385395393</vt:lpwstr>
      </vt:variant>
      <vt:variant>
        <vt:i4>1048636</vt:i4>
      </vt:variant>
      <vt:variant>
        <vt:i4>278</vt:i4>
      </vt:variant>
      <vt:variant>
        <vt:i4>0</vt:i4>
      </vt:variant>
      <vt:variant>
        <vt:i4>5</vt:i4>
      </vt:variant>
      <vt:variant>
        <vt:lpwstr/>
      </vt:variant>
      <vt:variant>
        <vt:lpwstr>_Toc385395392</vt:lpwstr>
      </vt:variant>
      <vt:variant>
        <vt:i4>1048636</vt:i4>
      </vt:variant>
      <vt:variant>
        <vt:i4>272</vt:i4>
      </vt:variant>
      <vt:variant>
        <vt:i4>0</vt:i4>
      </vt:variant>
      <vt:variant>
        <vt:i4>5</vt:i4>
      </vt:variant>
      <vt:variant>
        <vt:lpwstr/>
      </vt:variant>
      <vt:variant>
        <vt:lpwstr>_Toc385395391</vt:lpwstr>
      </vt:variant>
      <vt:variant>
        <vt:i4>1048636</vt:i4>
      </vt:variant>
      <vt:variant>
        <vt:i4>266</vt:i4>
      </vt:variant>
      <vt:variant>
        <vt:i4>0</vt:i4>
      </vt:variant>
      <vt:variant>
        <vt:i4>5</vt:i4>
      </vt:variant>
      <vt:variant>
        <vt:lpwstr/>
      </vt:variant>
      <vt:variant>
        <vt:lpwstr>_Toc385395390</vt:lpwstr>
      </vt:variant>
      <vt:variant>
        <vt:i4>1114172</vt:i4>
      </vt:variant>
      <vt:variant>
        <vt:i4>260</vt:i4>
      </vt:variant>
      <vt:variant>
        <vt:i4>0</vt:i4>
      </vt:variant>
      <vt:variant>
        <vt:i4>5</vt:i4>
      </vt:variant>
      <vt:variant>
        <vt:lpwstr/>
      </vt:variant>
      <vt:variant>
        <vt:lpwstr>_Toc385395389</vt:lpwstr>
      </vt:variant>
      <vt:variant>
        <vt:i4>1114172</vt:i4>
      </vt:variant>
      <vt:variant>
        <vt:i4>254</vt:i4>
      </vt:variant>
      <vt:variant>
        <vt:i4>0</vt:i4>
      </vt:variant>
      <vt:variant>
        <vt:i4>5</vt:i4>
      </vt:variant>
      <vt:variant>
        <vt:lpwstr/>
      </vt:variant>
      <vt:variant>
        <vt:lpwstr>_Toc385395388</vt:lpwstr>
      </vt:variant>
      <vt:variant>
        <vt:i4>1114172</vt:i4>
      </vt:variant>
      <vt:variant>
        <vt:i4>248</vt:i4>
      </vt:variant>
      <vt:variant>
        <vt:i4>0</vt:i4>
      </vt:variant>
      <vt:variant>
        <vt:i4>5</vt:i4>
      </vt:variant>
      <vt:variant>
        <vt:lpwstr/>
      </vt:variant>
      <vt:variant>
        <vt:lpwstr>_Toc385395387</vt:lpwstr>
      </vt:variant>
      <vt:variant>
        <vt:i4>1114172</vt:i4>
      </vt:variant>
      <vt:variant>
        <vt:i4>242</vt:i4>
      </vt:variant>
      <vt:variant>
        <vt:i4>0</vt:i4>
      </vt:variant>
      <vt:variant>
        <vt:i4>5</vt:i4>
      </vt:variant>
      <vt:variant>
        <vt:lpwstr/>
      </vt:variant>
      <vt:variant>
        <vt:lpwstr>_Toc385395386</vt:lpwstr>
      </vt:variant>
      <vt:variant>
        <vt:i4>1114172</vt:i4>
      </vt:variant>
      <vt:variant>
        <vt:i4>236</vt:i4>
      </vt:variant>
      <vt:variant>
        <vt:i4>0</vt:i4>
      </vt:variant>
      <vt:variant>
        <vt:i4>5</vt:i4>
      </vt:variant>
      <vt:variant>
        <vt:lpwstr/>
      </vt:variant>
      <vt:variant>
        <vt:lpwstr>_Toc385395385</vt:lpwstr>
      </vt:variant>
      <vt:variant>
        <vt:i4>1114172</vt:i4>
      </vt:variant>
      <vt:variant>
        <vt:i4>230</vt:i4>
      </vt:variant>
      <vt:variant>
        <vt:i4>0</vt:i4>
      </vt:variant>
      <vt:variant>
        <vt:i4>5</vt:i4>
      </vt:variant>
      <vt:variant>
        <vt:lpwstr/>
      </vt:variant>
      <vt:variant>
        <vt:lpwstr>_Toc385395384</vt:lpwstr>
      </vt:variant>
      <vt:variant>
        <vt:i4>1114172</vt:i4>
      </vt:variant>
      <vt:variant>
        <vt:i4>224</vt:i4>
      </vt:variant>
      <vt:variant>
        <vt:i4>0</vt:i4>
      </vt:variant>
      <vt:variant>
        <vt:i4>5</vt:i4>
      </vt:variant>
      <vt:variant>
        <vt:lpwstr/>
      </vt:variant>
      <vt:variant>
        <vt:lpwstr>_Toc385395383</vt:lpwstr>
      </vt:variant>
      <vt:variant>
        <vt:i4>1114172</vt:i4>
      </vt:variant>
      <vt:variant>
        <vt:i4>218</vt:i4>
      </vt:variant>
      <vt:variant>
        <vt:i4>0</vt:i4>
      </vt:variant>
      <vt:variant>
        <vt:i4>5</vt:i4>
      </vt:variant>
      <vt:variant>
        <vt:lpwstr/>
      </vt:variant>
      <vt:variant>
        <vt:lpwstr>_Toc385395382</vt:lpwstr>
      </vt:variant>
      <vt:variant>
        <vt:i4>1114172</vt:i4>
      </vt:variant>
      <vt:variant>
        <vt:i4>212</vt:i4>
      </vt:variant>
      <vt:variant>
        <vt:i4>0</vt:i4>
      </vt:variant>
      <vt:variant>
        <vt:i4>5</vt:i4>
      </vt:variant>
      <vt:variant>
        <vt:lpwstr/>
      </vt:variant>
      <vt:variant>
        <vt:lpwstr>_Toc385395381</vt:lpwstr>
      </vt:variant>
      <vt:variant>
        <vt:i4>1114172</vt:i4>
      </vt:variant>
      <vt:variant>
        <vt:i4>206</vt:i4>
      </vt:variant>
      <vt:variant>
        <vt:i4>0</vt:i4>
      </vt:variant>
      <vt:variant>
        <vt:i4>5</vt:i4>
      </vt:variant>
      <vt:variant>
        <vt:lpwstr/>
      </vt:variant>
      <vt:variant>
        <vt:lpwstr>_Toc385395380</vt:lpwstr>
      </vt:variant>
      <vt:variant>
        <vt:i4>1966140</vt:i4>
      </vt:variant>
      <vt:variant>
        <vt:i4>200</vt:i4>
      </vt:variant>
      <vt:variant>
        <vt:i4>0</vt:i4>
      </vt:variant>
      <vt:variant>
        <vt:i4>5</vt:i4>
      </vt:variant>
      <vt:variant>
        <vt:lpwstr/>
      </vt:variant>
      <vt:variant>
        <vt:lpwstr>_Toc385395379</vt:lpwstr>
      </vt:variant>
      <vt:variant>
        <vt:i4>1966140</vt:i4>
      </vt:variant>
      <vt:variant>
        <vt:i4>194</vt:i4>
      </vt:variant>
      <vt:variant>
        <vt:i4>0</vt:i4>
      </vt:variant>
      <vt:variant>
        <vt:i4>5</vt:i4>
      </vt:variant>
      <vt:variant>
        <vt:lpwstr/>
      </vt:variant>
      <vt:variant>
        <vt:lpwstr>_Toc385395378</vt:lpwstr>
      </vt:variant>
      <vt:variant>
        <vt:i4>1966140</vt:i4>
      </vt:variant>
      <vt:variant>
        <vt:i4>188</vt:i4>
      </vt:variant>
      <vt:variant>
        <vt:i4>0</vt:i4>
      </vt:variant>
      <vt:variant>
        <vt:i4>5</vt:i4>
      </vt:variant>
      <vt:variant>
        <vt:lpwstr/>
      </vt:variant>
      <vt:variant>
        <vt:lpwstr>_Toc385395377</vt:lpwstr>
      </vt:variant>
      <vt:variant>
        <vt:i4>1966140</vt:i4>
      </vt:variant>
      <vt:variant>
        <vt:i4>182</vt:i4>
      </vt:variant>
      <vt:variant>
        <vt:i4>0</vt:i4>
      </vt:variant>
      <vt:variant>
        <vt:i4>5</vt:i4>
      </vt:variant>
      <vt:variant>
        <vt:lpwstr/>
      </vt:variant>
      <vt:variant>
        <vt:lpwstr>_Toc385395376</vt:lpwstr>
      </vt:variant>
      <vt:variant>
        <vt:i4>1966140</vt:i4>
      </vt:variant>
      <vt:variant>
        <vt:i4>176</vt:i4>
      </vt:variant>
      <vt:variant>
        <vt:i4>0</vt:i4>
      </vt:variant>
      <vt:variant>
        <vt:i4>5</vt:i4>
      </vt:variant>
      <vt:variant>
        <vt:lpwstr/>
      </vt:variant>
      <vt:variant>
        <vt:lpwstr>_Toc385395375</vt:lpwstr>
      </vt:variant>
      <vt:variant>
        <vt:i4>1966140</vt:i4>
      </vt:variant>
      <vt:variant>
        <vt:i4>170</vt:i4>
      </vt:variant>
      <vt:variant>
        <vt:i4>0</vt:i4>
      </vt:variant>
      <vt:variant>
        <vt:i4>5</vt:i4>
      </vt:variant>
      <vt:variant>
        <vt:lpwstr/>
      </vt:variant>
      <vt:variant>
        <vt:lpwstr>_Toc385395374</vt:lpwstr>
      </vt:variant>
      <vt:variant>
        <vt:i4>1966140</vt:i4>
      </vt:variant>
      <vt:variant>
        <vt:i4>164</vt:i4>
      </vt:variant>
      <vt:variant>
        <vt:i4>0</vt:i4>
      </vt:variant>
      <vt:variant>
        <vt:i4>5</vt:i4>
      </vt:variant>
      <vt:variant>
        <vt:lpwstr/>
      </vt:variant>
      <vt:variant>
        <vt:lpwstr>_Toc385395373</vt:lpwstr>
      </vt:variant>
      <vt:variant>
        <vt:i4>1966140</vt:i4>
      </vt:variant>
      <vt:variant>
        <vt:i4>158</vt:i4>
      </vt:variant>
      <vt:variant>
        <vt:i4>0</vt:i4>
      </vt:variant>
      <vt:variant>
        <vt:i4>5</vt:i4>
      </vt:variant>
      <vt:variant>
        <vt:lpwstr/>
      </vt:variant>
      <vt:variant>
        <vt:lpwstr>_Toc385395372</vt:lpwstr>
      </vt:variant>
      <vt:variant>
        <vt:i4>1966140</vt:i4>
      </vt:variant>
      <vt:variant>
        <vt:i4>152</vt:i4>
      </vt:variant>
      <vt:variant>
        <vt:i4>0</vt:i4>
      </vt:variant>
      <vt:variant>
        <vt:i4>5</vt:i4>
      </vt:variant>
      <vt:variant>
        <vt:lpwstr/>
      </vt:variant>
      <vt:variant>
        <vt:lpwstr>_Toc385395371</vt:lpwstr>
      </vt:variant>
      <vt:variant>
        <vt:i4>1966140</vt:i4>
      </vt:variant>
      <vt:variant>
        <vt:i4>146</vt:i4>
      </vt:variant>
      <vt:variant>
        <vt:i4>0</vt:i4>
      </vt:variant>
      <vt:variant>
        <vt:i4>5</vt:i4>
      </vt:variant>
      <vt:variant>
        <vt:lpwstr/>
      </vt:variant>
      <vt:variant>
        <vt:lpwstr>_Toc385395370</vt:lpwstr>
      </vt:variant>
      <vt:variant>
        <vt:i4>2031676</vt:i4>
      </vt:variant>
      <vt:variant>
        <vt:i4>140</vt:i4>
      </vt:variant>
      <vt:variant>
        <vt:i4>0</vt:i4>
      </vt:variant>
      <vt:variant>
        <vt:i4>5</vt:i4>
      </vt:variant>
      <vt:variant>
        <vt:lpwstr/>
      </vt:variant>
      <vt:variant>
        <vt:lpwstr>_Toc385395369</vt:lpwstr>
      </vt:variant>
      <vt:variant>
        <vt:i4>2031676</vt:i4>
      </vt:variant>
      <vt:variant>
        <vt:i4>134</vt:i4>
      </vt:variant>
      <vt:variant>
        <vt:i4>0</vt:i4>
      </vt:variant>
      <vt:variant>
        <vt:i4>5</vt:i4>
      </vt:variant>
      <vt:variant>
        <vt:lpwstr/>
      </vt:variant>
      <vt:variant>
        <vt:lpwstr>_Toc385395368</vt:lpwstr>
      </vt:variant>
      <vt:variant>
        <vt:i4>2031676</vt:i4>
      </vt:variant>
      <vt:variant>
        <vt:i4>128</vt:i4>
      </vt:variant>
      <vt:variant>
        <vt:i4>0</vt:i4>
      </vt:variant>
      <vt:variant>
        <vt:i4>5</vt:i4>
      </vt:variant>
      <vt:variant>
        <vt:lpwstr/>
      </vt:variant>
      <vt:variant>
        <vt:lpwstr>_Toc385395367</vt:lpwstr>
      </vt:variant>
      <vt:variant>
        <vt:i4>2031676</vt:i4>
      </vt:variant>
      <vt:variant>
        <vt:i4>122</vt:i4>
      </vt:variant>
      <vt:variant>
        <vt:i4>0</vt:i4>
      </vt:variant>
      <vt:variant>
        <vt:i4>5</vt:i4>
      </vt:variant>
      <vt:variant>
        <vt:lpwstr/>
      </vt:variant>
      <vt:variant>
        <vt:lpwstr>_Toc385395366</vt:lpwstr>
      </vt:variant>
      <vt:variant>
        <vt:i4>2031676</vt:i4>
      </vt:variant>
      <vt:variant>
        <vt:i4>116</vt:i4>
      </vt:variant>
      <vt:variant>
        <vt:i4>0</vt:i4>
      </vt:variant>
      <vt:variant>
        <vt:i4>5</vt:i4>
      </vt:variant>
      <vt:variant>
        <vt:lpwstr/>
      </vt:variant>
      <vt:variant>
        <vt:lpwstr>_Toc385395365</vt:lpwstr>
      </vt:variant>
      <vt:variant>
        <vt:i4>2031676</vt:i4>
      </vt:variant>
      <vt:variant>
        <vt:i4>110</vt:i4>
      </vt:variant>
      <vt:variant>
        <vt:i4>0</vt:i4>
      </vt:variant>
      <vt:variant>
        <vt:i4>5</vt:i4>
      </vt:variant>
      <vt:variant>
        <vt:lpwstr/>
      </vt:variant>
      <vt:variant>
        <vt:lpwstr>_Toc385395364</vt:lpwstr>
      </vt:variant>
      <vt:variant>
        <vt:i4>2031676</vt:i4>
      </vt:variant>
      <vt:variant>
        <vt:i4>104</vt:i4>
      </vt:variant>
      <vt:variant>
        <vt:i4>0</vt:i4>
      </vt:variant>
      <vt:variant>
        <vt:i4>5</vt:i4>
      </vt:variant>
      <vt:variant>
        <vt:lpwstr/>
      </vt:variant>
      <vt:variant>
        <vt:lpwstr>_Toc385395363</vt:lpwstr>
      </vt:variant>
      <vt:variant>
        <vt:i4>2031676</vt:i4>
      </vt:variant>
      <vt:variant>
        <vt:i4>98</vt:i4>
      </vt:variant>
      <vt:variant>
        <vt:i4>0</vt:i4>
      </vt:variant>
      <vt:variant>
        <vt:i4>5</vt:i4>
      </vt:variant>
      <vt:variant>
        <vt:lpwstr/>
      </vt:variant>
      <vt:variant>
        <vt:lpwstr>_Toc385395362</vt:lpwstr>
      </vt:variant>
      <vt:variant>
        <vt:i4>2031676</vt:i4>
      </vt:variant>
      <vt:variant>
        <vt:i4>92</vt:i4>
      </vt:variant>
      <vt:variant>
        <vt:i4>0</vt:i4>
      </vt:variant>
      <vt:variant>
        <vt:i4>5</vt:i4>
      </vt:variant>
      <vt:variant>
        <vt:lpwstr/>
      </vt:variant>
      <vt:variant>
        <vt:lpwstr>_Toc385395361</vt:lpwstr>
      </vt:variant>
      <vt:variant>
        <vt:i4>2031676</vt:i4>
      </vt:variant>
      <vt:variant>
        <vt:i4>86</vt:i4>
      </vt:variant>
      <vt:variant>
        <vt:i4>0</vt:i4>
      </vt:variant>
      <vt:variant>
        <vt:i4>5</vt:i4>
      </vt:variant>
      <vt:variant>
        <vt:lpwstr/>
      </vt:variant>
      <vt:variant>
        <vt:lpwstr>_Toc385395360</vt:lpwstr>
      </vt:variant>
      <vt:variant>
        <vt:i4>1835068</vt:i4>
      </vt:variant>
      <vt:variant>
        <vt:i4>80</vt:i4>
      </vt:variant>
      <vt:variant>
        <vt:i4>0</vt:i4>
      </vt:variant>
      <vt:variant>
        <vt:i4>5</vt:i4>
      </vt:variant>
      <vt:variant>
        <vt:lpwstr/>
      </vt:variant>
      <vt:variant>
        <vt:lpwstr>_Toc385395359</vt:lpwstr>
      </vt:variant>
      <vt:variant>
        <vt:i4>1835068</vt:i4>
      </vt:variant>
      <vt:variant>
        <vt:i4>74</vt:i4>
      </vt:variant>
      <vt:variant>
        <vt:i4>0</vt:i4>
      </vt:variant>
      <vt:variant>
        <vt:i4>5</vt:i4>
      </vt:variant>
      <vt:variant>
        <vt:lpwstr/>
      </vt:variant>
      <vt:variant>
        <vt:lpwstr>_Toc385395358</vt:lpwstr>
      </vt:variant>
      <vt:variant>
        <vt:i4>1835068</vt:i4>
      </vt:variant>
      <vt:variant>
        <vt:i4>68</vt:i4>
      </vt:variant>
      <vt:variant>
        <vt:i4>0</vt:i4>
      </vt:variant>
      <vt:variant>
        <vt:i4>5</vt:i4>
      </vt:variant>
      <vt:variant>
        <vt:lpwstr/>
      </vt:variant>
      <vt:variant>
        <vt:lpwstr>_Toc385395357</vt:lpwstr>
      </vt:variant>
      <vt:variant>
        <vt:i4>1835068</vt:i4>
      </vt:variant>
      <vt:variant>
        <vt:i4>62</vt:i4>
      </vt:variant>
      <vt:variant>
        <vt:i4>0</vt:i4>
      </vt:variant>
      <vt:variant>
        <vt:i4>5</vt:i4>
      </vt:variant>
      <vt:variant>
        <vt:lpwstr/>
      </vt:variant>
      <vt:variant>
        <vt:lpwstr>_Toc385395356</vt:lpwstr>
      </vt:variant>
      <vt:variant>
        <vt:i4>1835068</vt:i4>
      </vt:variant>
      <vt:variant>
        <vt:i4>56</vt:i4>
      </vt:variant>
      <vt:variant>
        <vt:i4>0</vt:i4>
      </vt:variant>
      <vt:variant>
        <vt:i4>5</vt:i4>
      </vt:variant>
      <vt:variant>
        <vt:lpwstr/>
      </vt:variant>
      <vt:variant>
        <vt:lpwstr>_Toc385395355</vt:lpwstr>
      </vt:variant>
      <vt:variant>
        <vt:i4>1835068</vt:i4>
      </vt:variant>
      <vt:variant>
        <vt:i4>50</vt:i4>
      </vt:variant>
      <vt:variant>
        <vt:i4>0</vt:i4>
      </vt:variant>
      <vt:variant>
        <vt:i4>5</vt:i4>
      </vt:variant>
      <vt:variant>
        <vt:lpwstr/>
      </vt:variant>
      <vt:variant>
        <vt:lpwstr>_Toc385395354</vt:lpwstr>
      </vt:variant>
      <vt:variant>
        <vt:i4>1835068</vt:i4>
      </vt:variant>
      <vt:variant>
        <vt:i4>44</vt:i4>
      </vt:variant>
      <vt:variant>
        <vt:i4>0</vt:i4>
      </vt:variant>
      <vt:variant>
        <vt:i4>5</vt:i4>
      </vt:variant>
      <vt:variant>
        <vt:lpwstr/>
      </vt:variant>
      <vt:variant>
        <vt:lpwstr>_Toc385395353</vt:lpwstr>
      </vt:variant>
      <vt:variant>
        <vt:i4>1835068</vt:i4>
      </vt:variant>
      <vt:variant>
        <vt:i4>38</vt:i4>
      </vt:variant>
      <vt:variant>
        <vt:i4>0</vt:i4>
      </vt:variant>
      <vt:variant>
        <vt:i4>5</vt:i4>
      </vt:variant>
      <vt:variant>
        <vt:lpwstr/>
      </vt:variant>
      <vt:variant>
        <vt:lpwstr>_Toc385395352</vt:lpwstr>
      </vt:variant>
      <vt:variant>
        <vt:i4>1835068</vt:i4>
      </vt:variant>
      <vt:variant>
        <vt:i4>32</vt:i4>
      </vt:variant>
      <vt:variant>
        <vt:i4>0</vt:i4>
      </vt:variant>
      <vt:variant>
        <vt:i4>5</vt:i4>
      </vt:variant>
      <vt:variant>
        <vt:lpwstr/>
      </vt:variant>
      <vt:variant>
        <vt:lpwstr>_Toc385395351</vt:lpwstr>
      </vt:variant>
      <vt:variant>
        <vt:i4>1835068</vt:i4>
      </vt:variant>
      <vt:variant>
        <vt:i4>26</vt:i4>
      </vt:variant>
      <vt:variant>
        <vt:i4>0</vt:i4>
      </vt:variant>
      <vt:variant>
        <vt:i4>5</vt:i4>
      </vt:variant>
      <vt:variant>
        <vt:lpwstr/>
      </vt:variant>
      <vt:variant>
        <vt:lpwstr>_Toc385395350</vt:lpwstr>
      </vt:variant>
      <vt:variant>
        <vt:i4>1900604</vt:i4>
      </vt:variant>
      <vt:variant>
        <vt:i4>20</vt:i4>
      </vt:variant>
      <vt:variant>
        <vt:i4>0</vt:i4>
      </vt:variant>
      <vt:variant>
        <vt:i4>5</vt:i4>
      </vt:variant>
      <vt:variant>
        <vt:lpwstr/>
      </vt:variant>
      <vt:variant>
        <vt:lpwstr>_Toc385395349</vt:lpwstr>
      </vt:variant>
      <vt:variant>
        <vt:i4>1900604</vt:i4>
      </vt:variant>
      <vt:variant>
        <vt:i4>14</vt:i4>
      </vt:variant>
      <vt:variant>
        <vt:i4>0</vt:i4>
      </vt:variant>
      <vt:variant>
        <vt:i4>5</vt:i4>
      </vt:variant>
      <vt:variant>
        <vt:lpwstr/>
      </vt:variant>
      <vt:variant>
        <vt:lpwstr>_Toc385395348</vt:lpwstr>
      </vt:variant>
      <vt:variant>
        <vt:i4>1900604</vt:i4>
      </vt:variant>
      <vt:variant>
        <vt:i4>8</vt:i4>
      </vt:variant>
      <vt:variant>
        <vt:i4>0</vt:i4>
      </vt:variant>
      <vt:variant>
        <vt:i4>5</vt:i4>
      </vt:variant>
      <vt:variant>
        <vt:lpwstr/>
      </vt:variant>
      <vt:variant>
        <vt:lpwstr>_Toc385395347</vt:lpwstr>
      </vt:variant>
      <vt:variant>
        <vt:i4>1900604</vt:i4>
      </vt:variant>
      <vt:variant>
        <vt:i4>2</vt:i4>
      </vt:variant>
      <vt:variant>
        <vt:i4>0</vt:i4>
      </vt:variant>
      <vt:variant>
        <vt:i4>5</vt:i4>
      </vt:variant>
      <vt:variant>
        <vt:lpwstr/>
      </vt:variant>
      <vt:variant>
        <vt:lpwstr>_Toc385395346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jduncan</dc:creator>
  <cp:lastModifiedBy>Diana Geisinger</cp:lastModifiedBy>
  <cp:revision>2</cp:revision>
  <cp:lastPrinted>2015-10-20T21:06:00Z</cp:lastPrinted>
  <dcterms:created xsi:type="dcterms:W3CDTF">2015-11-06T17:11:00Z</dcterms:created>
  <dcterms:modified xsi:type="dcterms:W3CDTF">2015-11-06T17:11:00Z</dcterms:modified>
</cp:coreProperties>
</file>