
<file path=[Content_Types].xml><?xml version="1.0" encoding="utf-8"?>
<Types xmlns="http://schemas.openxmlformats.org/package/2006/content-types">
  <Default Extension="vsd" ContentType="application/vnd.visio"/>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3B9E8" w14:textId="4831C18C" w:rsidR="00800E42" w:rsidRPr="00996C68" w:rsidRDefault="004F42D4" w:rsidP="00800E42">
      <w:pPr>
        <w:pStyle w:val="Header"/>
        <w:spacing w:before="120"/>
        <w:jc w:val="center"/>
        <w:rPr>
          <w:rFonts w:ascii="Calibri" w:hAnsi="Calibri" w:cs="Arial"/>
          <w:b/>
          <w:bCs/>
          <w:sz w:val="32"/>
          <w:szCs w:val="32"/>
        </w:rPr>
      </w:pPr>
      <w:r>
        <w:rPr>
          <w:rFonts w:ascii="Calibri" w:hAnsi="Calibri"/>
          <w:noProof/>
          <w:sz w:val="32"/>
          <w:szCs w:val="32"/>
        </w:rPr>
        <w:object w:dxaOrig="1440" w:dyaOrig="1440" w14:anchorId="23163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7in;height:60.95pt;z-index:-251645440;mso-position-horizontal:center" stroked="t" strokeweight="2pt">
            <v:imagedata r:id="rId8" o:title=""/>
            <o:lock v:ext="edit" aspectratio="f"/>
          </v:shape>
          <o:OLEObject Type="Embed" ProgID="Visio.Drawing.11" ShapeID="_x0000_s1027" DrawAspect="Content" ObjectID="_1614593823" r:id="rId9"/>
        </w:object>
      </w:r>
      <w:r w:rsidR="005A58B0">
        <w:rPr>
          <w:rFonts w:cs="Arial"/>
          <w:b/>
          <w:bCs/>
          <w:noProof/>
          <w:sz w:val="32"/>
          <w:szCs w:val="32"/>
        </w:rPr>
        <w:drawing>
          <wp:anchor distT="0" distB="0" distL="114300" distR="114300" simplePos="0" relativeHeight="251644416" behindDoc="0" locked="0" layoutInCell="1" allowOverlap="1" wp14:anchorId="256BCAB4" wp14:editId="33E3E0BF">
            <wp:simplePos x="0" y="0"/>
            <wp:positionH relativeFrom="column">
              <wp:posOffset>514350</wp:posOffset>
            </wp:positionH>
            <wp:positionV relativeFrom="paragraph">
              <wp:posOffset>152400</wp:posOffset>
            </wp:positionV>
            <wp:extent cx="1076325" cy="650240"/>
            <wp:effectExtent l="0" t="0" r="0" b="0"/>
            <wp:wrapNone/>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650240"/>
                    </a:xfrm>
                    <a:prstGeom prst="rect">
                      <a:avLst/>
                    </a:prstGeom>
                    <a:noFill/>
                  </pic:spPr>
                </pic:pic>
              </a:graphicData>
            </a:graphic>
            <wp14:sizeRelH relativeFrom="page">
              <wp14:pctWidth>0</wp14:pctWidth>
            </wp14:sizeRelH>
            <wp14:sizeRelV relativeFrom="page">
              <wp14:pctHeight>0</wp14:pctHeight>
            </wp14:sizeRelV>
          </wp:anchor>
        </w:drawing>
      </w:r>
      <w:r w:rsidR="00800E42" w:rsidRPr="00996C68">
        <w:rPr>
          <w:rFonts w:ascii="Calibri" w:hAnsi="Calibri" w:cs="Arial"/>
          <w:b/>
          <w:bCs/>
          <w:noProof/>
          <w:sz w:val="32"/>
          <w:szCs w:val="32"/>
        </w:rPr>
        <w:t>State of Kansas</w:t>
      </w:r>
    </w:p>
    <w:p w14:paraId="2EBFE029" w14:textId="20FA9092" w:rsidR="00800E42" w:rsidRPr="00341BE7" w:rsidRDefault="00105E94" w:rsidP="00800E42">
      <w:pPr>
        <w:jc w:val="center"/>
        <w:rPr>
          <w:rFonts w:ascii="Calibri" w:hAnsi="Calibri" w:cs="Arial"/>
          <w:b/>
          <w:bCs/>
          <w:sz w:val="28"/>
          <w:szCs w:val="28"/>
        </w:rPr>
      </w:pPr>
      <w:r>
        <w:rPr>
          <w:rFonts w:ascii="Calibri" w:hAnsi="Calibri" w:cs="Arial"/>
          <w:b/>
          <w:bCs/>
          <w:sz w:val="28"/>
          <w:szCs w:val="28"/>
        </w:rPr>
        <w:t xml:space="preserve">How to Find a </w:t>
      </w:r>
      <w:r w:rsidR="000B1E42">
        <w:rPr>
          <w:rFonts w:ascii="Calibri" w:hAnsi="Calibri" w:cs="Arial"/>
          <w:b/>
          <w:bCs/>
          <w:sz w:val="28"/>
          <w:szCs w:val="28"/>
        </w:rPr>
        <w:t xml:space="preserve">Cash </w:t>
      </w:r>
      <w:r w:rsidR="00982170">
        <w:rPr>
          <w:rFonts w:ascii="Calibri" w:hAnsi="Calibri" w:cs="Arial"/>
          <w:b/>
          <w:bCs/>
          <w:sz w:val="28"/>
          <w:szCs w:val="28"/>
        </w:rPr>
        <w:t xml:space="preserve">Balance </w:t>
      </w:r>
      <w:r>
        <w:rPr>
          <w:rFonts w:ascii="Calibri" w:hAnsi="Calibri" w:cs="Arial"/>
          <w:b/>
          <w:bCs/>
          <w:sz w:val="28"/>
          <w:szCs w:val="28"/>
        </w:rPr>
        <w:t>in SMART</w:t>
      </w:r>
    </w:p>
    <w:p w14:paraId="1207476F" w14:textId="77777777" w:rsidR="005F7B5A" w:rsidRPr="00996C68" w:rsidRDefault="00800E42" w:rsidP="00800E42">
      <w:pPr>
        <w:spacing w:after="360"/>
        <w:ind w:left="720"/>
        <w:jc w:val="center"/>
        <w:rPr>
          <w:rFonts w:ascii="Calibri" w:hAnsi="Calibri"/>
          <w:i/>
          <w:sz w:val="20"/>
          <w:szCs w:val="20"/>
        </w:rPr>
      </w:pPr>
      <w:r w:rsidRPr="00996C68">
        <w:rPr>
          <w:rFonts w:ascii="Calibri" w:hAnsi="Calibri" w:cs="Arial"/>
          <w:b/>
          <w:bCs/>
          <w:i/>
          <w:sz w:val="20"/>
          <w:szCs w:val="20"/>
        </w:rPr>
        <w:t>Statewide Management, Accounting and Reporting Tool</w:t>
      </w:r>
    </w:p>
    <w:p w14:paraId="3C4C2C31" w14:textId="36DB5846" w:rsidR="00FF20A4" w:rsidRPr="001219FA" w:rsidRDefault="00FF20A4" w:rsidP="00B91A8F">
      <w:pPr>
        <w:rPr>
          <w:rFonts w:ascii="Calibri" w:hAnsi="Calibri" w:cs="Calibri"/>
        </w:rPr>
      </w:pPr>
      <w:r w:rsidRPr="001219FA">
        <w:rPr>
          <w:rFonts w:ascii="Calibri" w:hAnsi="Calibri" w:cs="Calibri"/>
        </w:rPr>
        <w:t xml:space="preserve">The purpose of this training document is to </w:t>
      </w:r>
      <w:r w:rsidR="002E001A" w:rsidRPr="001219FA">
        <w:rPr>
          <w:rFonts w:ascii="Calibri" w:hAnsi="Calibri" w:cs="Calibri"/>
        </w:rPr>
        <w:t>explain h</w:t>
      </w:r>
      <w:r w:rsidRPr="001219FA">
        <w:rPr>
          <w:rFonts w:ascii="Calibri" w:hAnsi="Calibri" w:cs="Calibri"/>
        </w:rPr>
        <w:t xml:space="preserve">ow to </w:t>
      </w:r>
      <w:r w:rsidR="002E001A" w:rsidRPr="001219FA">
        <w:rPr>
          <w:rFonts w:ascii="Calibri" w:hAnsi="Calibri" w:cs="Calibri"/>
        </w:rPr>
        <w:t>f</w:t>
      </w:r>
      <w:r w:rsidRPr="001219FA">
        <w:rPr>
          <w:rFonts w:ascii="Calibri" w:hAnsi="Calibri" w:cs="Calibri"/>
        </w:rPr>
        <w:t xml:space="preserve">ind </w:t>
      </w:r>
      <w:r w:rsidR="002E001A" w:rsidRPr="001219FA">
        <w:rPr>
          <w:rFonts w:ascii="Calibri" w:hAnsi="Calibri" w:cs="Calibri"/>
        </w:rPr>
        <w:t>a</w:t>
      </w:r>
      <w:r w:rsidRPr="001219FA">
        <w:rPr>
          <w:rFonts w:ascii="Calibri" w:hAnsi="Calibri" w:cs="Calibri"/>
        </w:rPr>
        <w:t xml:space="preserve"> </w:t>
      </w:r>
      <w:r w:rsidR="00982170">
        <w:rPr>
          <w:rFonts w:ascii="Calibri" w:hAnsi="Calibri" w:cs="Calibri"/>
        </w:rPr>
        <w:t xml:space="preserve">cash </w:t>
      </w:r>
      <w:r w:rsidR="003802B1">
        <w:rPr>
          <w:rFonts w:ascii="Calibri" w:hAnsi="Calibri" w:cs="Calibri"/>
        </w:rPr>
        <w:t>balance</w:t>
      </w:r>
      <w:r w:rsidRPr="001219FA">
        <w:rPr>
          <w:rFonts w:ascii="Calibri" w:hAnsi="Calibri" w:cs="Calibri"/>
        </w:rPr>
        <w:t xml:space="preserve"> in SMART</w:t>
      </w:r>
      <w:r w:rsidR="0004621C" w:rsidRPr="001219FA">
        <w:rPr>
          <w:rFonts w:ascii="Calibri" w:hAnsi="Calibri" w:cs="Calibri"/>
        </w:rPr>
        <w:t>.</w:t>
      </w:r>
      <w:r w:rsidR="002E001A" w:rsidRPr="001219FA">
        <w:rPr>
          <w:rFonts w:ascii="Calibri" w:hAnsi="Calibri" w:cs="Calibri"/>
        </w:rPr>
        <w:t xml:space="preserve"> </w:t>
      </w:r>
      <w:r w:rsidR="0004621C" w:rsidRPr="001219FA">
        <w:rPr>
          <w:rFonts w:ascii="Calibri" w:hAnsi="Calibri" w:cs="Calibri"/>
        </w:rPr>
        <w:t xml:space="preserve"> </w:t>
      </w:r>
      <w:r w:rsidR="000B1E42">
        <w:rPr>
          <w:rFonts w:ascii="Calibri" w:hAnsi="Calibri" w:cs="Calibri"/>
        </w:rPr>
        <w:t xml:space="preserve">Cash </w:t>
      </w:r>
      <w:r w:rsidR="003802B1">
        <w:rPr>
          <w:rFonts w:ascii="Calibri" w:hAnsi="Calibri" w:cs="Calibri"/>
        </w:rPr>
        <w:t>balance</w:t>
      </w:r>
      <w:r w:rsidR="002E001A" w:rsidRPr="001219FA">
        <w:rPr>
          <w:rFonts w:ascii="Calibri" w:hAnsi="Calibri" w:cs="Calibri"/>
        </w:rPr>
        <w:t xml:space="preserve">s </w:t>
      </w:r>
      <w:r w:rsidR="00982170">
        <w:rPr>
          <w:rFonts w:ascii="Calibri" w:hAnsi="Calibri" w:cs="Calibri"/>
        </w:rPr>
        <w:t>provide vital information for agency management and fiscal staff throughout a budget period or fiscal year</w:t>
      </w:r>
      <w:r w:rsidRPr="001219FA">
        <w:rPr>
          <w:rFonts w:ascii="Calibri" w:hAnsi="Calibri" w:cs="Calibri"/>
        </w:rPr>
        <w:t xml:space="preserve">.  </w:t>
      </w:r>
    </w:p>
    <w:p w14:paraId="5148167C" w14:textId="77777777" w:rsidR="00FF20A4" w:rsidRPr="001219FA" w:rsidRDefault="00FF20A4" w:rsidP="00B91A8F">
      <w:pPr>
        <w:rPr>
          <w:rFonts w:ascii="Calibri" w:hAnsi="Calibri" w:cs="Calibri"/>
        </w:rPr>
      </w:pPr>
    </w:p>
    <w:p w14:paraId="55938636" w14:textId="40287C2D" w:rsidR="002E001A" w:rsidRPr="001219FA" w:rsidRDefault="00982170" w:rsidP="00B91A8F">
      <w:pPr>
        <w:rPr>
          <w:rFonts w:ascii="Calibri" w:hAnsi="Calibri" w:cs="Calibri"/>
        </w:rPr>
      </w:pPr>
      <w:r>
        <w:rPr>
          <w:rFonts w:ascii="Calibri" w:hAnsi="Calibri" w:cs="Calibri"/>
        </w:rPr>
        <w:t>Steps for identifying cash balance differences will also be discussed.</w:t>
      </w:r>
      <w:r w:rsidR="00FF20A4" w:rsidRPr="001219FA">
        <w:rPr>
          <w:rFonts w:ascii="Calibri" w:hAnsi="Calibri" w:cs="Calibri"/>
        </w:rPr>
        <w:t xml:space="preserve">  </w:t>
      </w:r>
    </w:p>
    <w:p w14:paraId="1790A66D" w14:textId="77777777" w:rsidR="00D708A5" w:rsidRPr="001219FA" w:rsidRDefault="00D708A5" w:rsidP="00B91A8F">
      <w:pPr>
        <w:rPr>
          <w:rFonts w:ascii="Calibri" w:hAnsi="Calibri" w:cs="Calibri"/>
        </w:rPr>
      </w:pPr>
    </w:p>
    <w:p w14:paraId="234D7127" w14:textId="77777777" w:rsidR="002E001A" w:rsidRPr="001219FA" w:rsidRDefault="000B1E42" w:rsidP="00B91A8F">
      <w:pPr>
        <w:pStyle w:val="Heading2"/>
        <w:spacing w:before="0" w:after="0"/>
        <w:rPr>
          <w:rFonts w:ascii="Calibri" w:hAnsi="Calibri" w:cs="Calibri"/>
          <w:u w:val="single"/>
        </w:rPr>
      </w:pPr>
      <w:r>
        <w:rPr>
          <w:rFonts w:ascii="Calibri" w:hAnsi="Calibri" w:cs="Calibri"/>
          <w:u w:val="single"/>
        </w:rPr>
        <w:t xml:space="preserve">Cash </w:t>
      </w:r>
      <w:r w:rsidR="003802B1">
        <w:rPr>
          <w:rFonts w:ascii="Calibri" w:hAnsi="Calibri" w:cs="Calibri"/>
          <w:u w:val="single"/>
        </w:rPr>
        <w:t>balance</w:t>
      </w:r>
      <w:r w:rsidR="00D708A5" w:rsidRPr="001219FA">
        <w:rPr>
          <w:rFonts w:ascii="Calibri" w:hAnsi="Calibri" w:cs="Calibri"/>
          <w:u w:val="single"/>
        </w:rPr>
        <w:t>s</w:t>
      </w:r>
      <w:r w:rsidR="002E001A" w:rsidRPr="001219FA">
        <w:rPr>
          <w:rFonts w:ascii="Calibri" w:hAnsi="Calibri" w:cs="Calibri"/>
          <w:u w:val="single"/>
        </w:rPr>
        <w:t xml:space="preserve"> in SMART</w:t>
      </w:r>
    </w:p>
    <w:p w14:paraId="6CFA9891" w14:textId="77777777" w:rsidR="002E001A" w:rsidRPr="001219FA" w:rsidRDefault="002E001A" w:rsidP="00B91A8F">
      <w:pPr>
        <w:rPr>
          <w:rFonts w:ascii="Calibri" w:hAnsi="Calibri" w:cs="Calibri"/>
        </w:rPr>
      </w:pPr>
    </w:p>
    <w:p w14:paraId="64BBE3BE" w14:textId="43E6FE60" w:rsidR="00FF20A4" w:rsidRPr="001219FA" w:rsidRDefault="002E001A" w:rsidP="00B91A8F">
      <w:pPr>
        <w:rPr>
          <w:rFonts w:ascii="Calibri" w:hAnsi="Calibri" w:cs="Calibri"/>
        </w:rPr>
      </w:pPr>
      <w:r w:rsidRPr="001219FA">
        <w:rPr>
          <w:rFonts w:ascii="Calibri" w:hAnsi="Calibri" w:cs="Calibri"/>
          <w:color w:val="0070C0"/>
        </w:rPr>
        <w:t xml:space="preserve"> </w:t>
      </w:r>
      <w:r w:rsidR="00FF20A4" w:rsidRPr="001219FA">
        <w:rPr>
          <w:rFonts w:ascii="Calibri" w:hAnsi="Calibri" w:cs="Calibri"/>
        </w:rPr>
        <w:t xml:space="preserve">There are TWO different </w:t>
      </w:r>
      <w:r w:rsidR="00982170">
        <w:rPr>
          <w:rFonts w:ascii="Calibri" w:hAnsi="Calibri" w:cs="Calibri"/>
        </w:rPr>
        <w:t xml:space="preserve">cash </w:t>
      </w:r>
      <w:r w:rsidR="003802B1">
        <w:rPr>
          <w:rFonts w:ascii="Calibri" w:hAnsi="Calibri" w:cs="Calibri"/>
        </w:rPr>
        <w:t>balance</w:t>
      </w:r>
      <w:r w:rsidR="00FF20A4" w:rsidRPr="001219FA">
        <w:rPr>
          <w:rFonts w:ascii="Calibri" w:hAnsi="Calibri" w:cs="Calibri"/>
        </w:rPr>
        <w:t>s in SMART:</w:t>
      </w:r>
    </w:p>
    <w:p w14:paraId="171CCD9D" w14:textId="6B79ABC5" w:rsidR="00FF20A4" w:rsidRPr="001219FA" w:rsidRDefault="00FF20A4" w:rsidP="00B91A8F">
      <w:pPr>
        <w:ind w:firstLine="720"/>
        <w:rPr>
          <w:rFonts w:ascii="Calibri" w:hAnsi="Calibri" w:cs="Calibri"/>
        </w:rPr>
      </w:pPr>
      <w:r w:rsidRPr="001219FA">
        <w:rPr>
          <w:rFonts w:ascii="Calibri" w:hAnsi="Calibri" w:cs="Calibri"/>
        </w:rPr>
        <w:t xml:space="preserve">General Ledger </w:t>
      </w:r>
      <w:r w:rsidR="000B1E42">
        <w:rPr>
          <w:rFonts w:ascii="Calibri" w:hAnsi="Calibri" w:cs="Calibri"/>
        </w:rPr>
        <w:t xml:space="preserve">Cash </w:t>
      </w:r>
      <w:r w:rsidR="00982170">
        <w:rPr>
          <w:rFonts w:ascii="Calibri" w:hAnsi="Calibri" w:cs="Calibri"/>
        </w:rPr>
        <w:t>Balance (GL Cash)</w:t>
      </w:r>
      <w:r w:rsidRPr="001219FA">
        <w:rPr>
          <w:rFonts w:ascii="Calibri" w:hAnsi="Calibri" w:cs="Calibri"/>
        </w:rPr>
        <w:t>, and</w:t>
      </w:r>
    </w:p>
    <w:p w14:paraId="4708AE7E" w14:textId="3F965EB2" w:rsidR="00FF20A4" w:rsidRPr="001219FA" w:rsidRDefault="00FF20A4" w:rsidP="00B91A8F">
      <w:pPr>
        <w:ind w:firstLine="720"/>
        <w:rPr>
          <w:rFonts w:ascii="Calibri" w:hAnsi="Calibri" w:cs="Calibri"/>
        </w:rPr>
      </w:pPr>
      <w:r w:rsidRPr="001219FA">
        <w:rPr>
          <w:rFonts w:ascii="Calibri" w:hAnsi="Calibri" w:cs="Calibri"/>
        </w:rPr>
        <w:t xml:space="preserve">Commitment Control </w:t>
      </w:r>
      <w:r w:rsidR="000B1E42">
        <w:rPr>
          <w:rFonts w:ascii="Calibri" w:hAnsi="Calibri" w:cs="Calibri"/>
        </w:rPr>
        <w:t xml:space="preserve">Cash Control </w:t>
      </w:r>
      <w:r w:rsidR="00982170">
        <w:rPr>
          <w:rFonts w:ascii="Calibri" w:hAnsi="Calibri" w:cs="Calibri"/>
        </w:rPr>
        <w:t>Balance (CC Cash or KK Cash)</w:t>
      </w:r>
    </w:p>
    <w:p w14:paraId="331AE2ED" w14:textId="77777777" w:rsidR="00772142" w:rsidRPr="001219FA" w:rsidRDefault="00772142" w:rsidP="00B91A8F">
      <w:pPr>
        <w:rPr>
          <w:rFonts w:ascii="Calibri" w:hAnsi="Calibri" w:cs="Calibri"/>
          <w:color w:val="0070C0"/>
        </w:rPr>
      </w:pPr>
    </w:p>
    <w:p w14:paraId="29807F0E" w14:textId="46D9D1A6" w:rsidR="00FF20A4" w:rsidRPr="001219FA" w:rsidRDefault="00FF20A4" w:rsidP="00B91A8F">
      <w:pPr>
        <w:rPr>
          <w:rFonts w:ascii="Calibri" w:hAnsi="Calibri" w:cs="Calibri"/>
          <w:b/>
        </w:rPr>
      </w:pPr>
      <w:r w:rsidRPr="001219FA">
        <w:rPr>
          <w:rFonts w:ascii="Calibri" w:hAnsi="Calibri" w:cs="Calibri"/>
          <w:b/>
        </w:rPr>
        <w:t xml:space="preserve">General Ledger </w:t>
      </w:r>
      <w:r w:rsidR="000B1E42">
        <w:rPr>
          <w:rFonts w:ascii="Calibri" w:hAnsi="Calibri" w:cs="Calibri"/>
          <w:b/>
        </w:rPr>
        <w:t xml:space="preserve">Cash </w:t>
      </w:r>
      <w:r w:rsidR="00982170">
        <w:rPr>
          <w:rFonts w:ascii="Calibri" w:hAnsi="Calibri" w:cs="Calibri"/>
          <w:b/>
        </w:rPr>
        <w:t>Balance (GL Cash)</w:t>
      </w:r>
      <w:r w:rsidR="000B1E42">
        <w:rPr>
          <w:rFonts w:ascii="Calibri" w:hAnsi="Calibri" w:cs="Calibri"/>
          <w:b/>
        </w:rPr>
        <w:t>:</w:t>
      </w:r>
    </w:p>
    <w:p w14:paraId="41971793" w14:textId="53EEC088" w:rsidR="0072750E" w:rsidRPr="001219FA" w:rsidRDefault="00982170" w:rsidP="00B91A8F">
      <w:pPr>
        <w:numPr>
          <w:ilvl w:val="0"/>
          <w:numId w:val="24"/>
        </w:numPr>
        <w:rPr>
          <w:rFonts w:ascii="Calibri" w:hAnsi="Calibri" w:cs="Calibri"/>
        </w:rPr>
      </w:pPr>
      <w:r>
        <w:rPr>
          <w:rFonts w:ascii="Calibri" w:hAnsi="Calibri" w:cs="Calibri"/>
        </w:rPr>
        <w:t>GL Cash i</w:t>
      </w:r>
      <w:r w:rsidRPr="001219FA">
        <w:rPr>
          <w:rFonts w:ascii="Calibri" w:hAnsi="Calibri" w:cs="Calibri"/>
        </w:rPr>
        <w:t xml:space="preserve">s </w:t>
      </w:r>
      <w:r w:rsidR="00FF20A4" w:rsidRPr="001219FA">
        <w:rPr>
          <w:rFonts w:ascii="Calibri" w:hAnsi="Calibri" w:cs="Calibri"/>
        </w:rPr>
        <w:t>tracked in the 'ACTUALS' Ledger Group (in the General Ledger module of SMART)</w:t>
      </w:r>
    </w:p>
    <w:p w14:paraId="4AE6BC3E" w14:textId="77777777" w:rsidR="00E2116B" w:rsidRPr="00E2116B" w:rsidRDefault="00982170" w:rsidP="00E2116B">
      <w:pPr>
        <w:pStyle w:val="ListParagraph"/>
        <w:numPr>
          <w:ilvl w:val="0"/>
          <w:numId w:val="25"/>
        </w:numPr>
        <w:spacing w:after="0"/>
        <w:rPr>
          <w:rFonts w:cs="Calibri"/>
          <w:sz w:val="24"/>
          <w:szCs w:val="24"/>
        </w:rPr>
      </w:pPr>
      <w:r w:rsidRPr="00E2116B">
        <w:rPr>
          <w:rFonts w:cs="Calibri"/>
        </w:rPr>
        <w:t xml:space="preserve">GL Cash is </w:t>
      </w:r>
      <w:r w:rsidR="00FF20A4" w:rsidRPr="00E2116B">
        <w:rPr>
          <w:rFonts w:cs="Calibri"/>
        </w:rPr>
        <w:t>tracked by Fi</w:t>
      </w:r>
      <w:r w:rsidR="00D708A5" w:rsidRPr="00E2116B">
        <w:rPr>
          <w:rFonts w:cs="Calibri"/>
        </w:rPr>
        <w:t>scal Year and Accounting Period</w:t>
      </w:r>
    </w:p>
    <w:p w14:paraId="1E27B5B1" w14:textId="2085DFC8" w:rsidR="00C826A7" w:rsidRPr="00E2116B" w:rsidRDefault="00982170" w:rsidP="00E2116B">
      <w:pPr>
        <w:pStyle w:val="ListParagraph"/>
        <w:numPr>
          <w:ilvl w:val="0"/>
          <w:numId w:val="25"/>
        </w:numPr>
        <w:spacing w:after="0"/>
        <w:rPr>
          <w:rFonts w:cs="Calibri"/>
          <w:sz w:val="24"/>
          <w:szCs w:val="24"/>
        </w:rPr>
      </w:pPr>
      <w:r w:rsidRPr="00E2116B">
        <w:rPr>
          <w:rFonts w:cs="Calibri"/>
          <w:sz w:val="24"/>
          <w:szCs w:val="24"/>
        </w:rPr>
        <w:t xml:space="preserve">GL Cash </w:t>
      </w:r>
      <w:r w:rsidR="00772142" w:rsidRPr="00E2116B">
        <w:rPr>
          <w:rFonts w:cs="Calibri"/>
          <w:sz w:val="24"/>
          <w:szCs w:val="24"/>
        </w:rPr>
        <w:t>i</w:t>
      </w:r>
      <w:r w:rsidR="00FF20A4" w:rsidRPr="00E2116B">
        <w:rPr>
          <w:rFonts w:cs="Calibri"/>
          <w:sz w:val="24"/>
          <w:szCs w:val="24"/>
        </w:rPr>
        <w:t xml:space="preserve">s the </w:t>
      </w:r>
      <w:r w:rsidR="000B1E42" w:rsidRPr="00E2116B">
        <w:rPr>
          <w:rFonts w:cs="Calibri"/>
          <w:sz w:val="24"/>
          <w:szCs w:val="24"/>
        </w:rPr>
        <w:t>balance</w:t>
      </w:r>
      <w:r w:rsidR="00FF20A4" w:rsidRPr="00E2116B">
        <w:rPr>
          <w:rFonts w:cs="Calibri"/>
          <w:sz w:val="24"/>
          <w:szCs w:val="24"/>
        </w:rPr>
        <w:t xml:space="preserve"> in Account code '110100' (Treasurers </w:t>
      </w:r>
      <w:r w:rsidR="009E27EA" w:rsidRPr="00E2116B">
        <w:rPr>
          <w:rFonts w:cs="Calibri"/>
          <w:sz w:val="24"/>
          <w:szCs w:val="24"/>
        </w:rPr>
        <w:t xml:space="preserve">Common </w:t>
      </w:r>
      <w:r w:rsidR="00FF20A4" w:rsidRPr="00E2116B">
        <w:rPr>
          <w:rFonts w:cs="Calibri"/>
          <w:sz w:val="24"/>
          <w:szCs w:val="24"/>
        </w:rPr>
        <w:t>Cash)</w:t>
      </w:r>
      <w:r w:rsidR="00D708A5" w:rsidRPr="00E2116B">
        <w:rPr>
          <w:rFonts w:cs="Calibri"/>
          <w:sz w:val="24"/>
          <w:szCs w:val="24"/>
        </w:rPr>
        <w:t>.</w:t>
      </w:r>
      <w:r w:rsidR="00C826A7" w:rsidRPr="00E2116B">
        <w:rPr>
          <w:rFonts w:cs="Calibri"/>
          <w:sz w:val="24"/>
          <w:szCs w:val="24"/>
        </w:rPr>
        <w:t xml:space="preserve"> </w:t>
      </w:r>
    </w:p>
    <w:p w14:paraId="7472124D" w14:textId="77777777" w:rsidR="0072750E" w:rsidRPr="00C06773" w:rsidRDefault="00C826A7" w:rsidP="00C06773">
      <w:pPr>
        <w:pStyle w:val="term1"/>
        <w:numPr>
          <w:ilvl w:val="0"/>
          <w:numId w:val="25"/>
        </w:numPr>
        <w:spacing w:before="0" w:after="0"/>
        <w:rPr>
          <w:rFonts w:ascii="Calibri" w:hAnsi="Calibri" w:cs="Calibri"/>
          <w:sz w:val="24"/>
          <w:szCs w:val="24"/>
        </w:rPr>
      </w:pPr>
      <w:r w:rsidRPr="008275C7">
        <w:rPr>
          <w:rFonts w:ascii="Calibri" w:hAnsi="Calibri" w:cs="Calibri"/>
          <w:sz w:val="24"/>
          <w:szCs w:val="24"/>
        </w:rPr>
        <w:t xml:space="preserve">The beginning </w:t>
      </w:r>
      <w:r w:rsidR="000B1E42">
        <w:rPr>
          <w:rFonts w:ascii="Calibri" w:hAnsi="Calibri" w:cs="Calibri"/>
          <w:sz w:val="24"/>
          <w:szCs w:val="24"/>
        </w:rPr>
        <w:t>balance</w:t>
      </w:r>
      <w:r w:rsidRPr="008275C7">
        <w:rPr>
          <w:rFonts w:ascii="Calibri" w:hAnsi="Calibri" w:cs="Calibri"/>
          <w:sz w:val="24"/>
          <w:szCs w:val="24"/>
        </w:rPr>
        <w:t xml:space="preserve">s in the General Ledger Cash Account (Account 110100) </w:t>
      </w:r>
      <w:r>
        <w:rPr>
          <w:rFonts w:ascii="Calibri" w:hAnsi="Calibri" w:cs="Calibri"/>
          <w:sz w:val="24"/>
          <w:szCs w:val="24"/>
        </w:rPr>
        <w:t xml:space="preserve">and the </w:t>
      </w:r>
      <w:r w:rsidRPr="008275C7">
        <w:rPr>
          <w:rFonts w:ascii="Calibri" w:hAnsi="Calibri" w:cs="Calibri"/>
          <w:sz w:val="24"/>
          <w:szCs w:val="24"/>
        </w:rPr>
        <w:t>Cash Control Budget Ledgers were the same when the SMART sys</w:t>
      </w:r>
      <w:r w:rsidR="00EF6BD4">
        <w:rPr>
          <w:rFonts w:ascii="Calibri" w:hAnsi="Calibri" w:cs="Calibri"/>
          <w:sz w:val="24"/>
          <w:szCs w:val="24"/>
        </w:rPr>
        <w:t>tem implemented on July 1, 2010</w:t>
      </w:r>
      <w:r w:rsidR="000B1E42">
        <w:rPr>
          <w:rFonts w:ascii="Calibri" w:hAnsi="Calibri" w:cs="Calibri"/>
          <w:sz w:val="24"/>
          <w:szCs w:val="24"/>
        </w:rPr>
        <w:t>.</w:t>
      </w:r>
    </w:p>
    <w:p w14:paraId="57350D5B" w14:textId="4140A033" w:rsidR="0072750E" w:rsidRPr="001219FA" w:rsidRDefault="009E27EA" w:rsidP="00B91A8F">
      <w:pPr>
        <w:numPr>
          <w:ilvl w:val="0"/>
          <w:numId w:val="24"/>
        </w:numPr>
        <w:rPr>
          <w:rFonts w:ascii="Calibri" w:hAnsi="Calibri" w:cs="Calibri"/>
        </w:rPr>
      </w:pPr>
      <w:r>
        <w:rPr>
          <w:rFonts w:ascii="Calibri" w:hAnsi="Calibri" w:cs="Calibri"/>
        </w:rPr>
        <w:t xml:space="preserve">GL Cash is updated </w:t>
      </w:r>
      <w:r w:rsidR="00F72EE9" w:rsidRPr="001219FA">
        <w:rPr>
          <w:rFonts w:ascii="Calibri" w:hAnsi="Calibri" w:cs="Calibri"/>
        </w:rPr>
        <w:t>when Payment journals or Collected Revenue journals</w:t>
      </w:r>
      <w:r w:rsidR="00FF20A4" w:rsidRPr="001219FA">
        <w:rPr>
          <w:rFonts w:ascii="Calibri" w:hAnsi="Calibri" w:cs="Calibri"/>
        </w:rPr>
        <w:t xml:space="preserve"> are </w:t>
      </w:r>
      <w:r w:rsidR="0072750E" w:rsidRPr="001219FA">
        <w:rPr>
          <w:rFonts w:ascii="Calibri" w:hAnsi="Calibri" w:cs="Calibri"/>
        </w:rPr>
        <w:t>posted to the General Ledger</w:t>
      </w:r>
      <w:r w:rsidR="000B1E42">
        <w:rPr>
          <w:rFonts w:ascii="Calibri" w:hAnsi="Calibri" w:cs="Calibri"/>
        </w:rPr>
        <w:t>.</w:t>
      </w:r>
    </w:p>
    <w:p w14:paraId="294E3FCA" w14:textId="065A8D3E" w:rsidR="00B91A8F" w:rsidRDefault="009E27EA" w:rsidP="001219FA">
      <w:pPr>
        <w:numPr>
          <w:ilvl w:val="0"/>
          <w:numId w:val="24"/>
        </w:numPr>
        <w:rPr>
          <w:rFonts w:ascii="Calibri" w:hAnsi="Calibri" w:cs="Calibri"/>
        </w:rPr>
      </w:pPr>
      <w:r>
        <w:rPr>
          <w:rFonts w:ascii="Calibri" w:hAnsi="Calibri" w:cs="Calibri"/>
        </w:rPr>
        <w:t xml:space="preserve">GL Cash acts as a checkbook tracking </w:t>
      </w:r>
      <w:r w:rsidR="007A15C0" w:rsidRPr="001219FA">
        <w:rPr>
          <w:rFonts w:ascii="Calibri" w:hAnsi="Calibri" w:cs="Calibri"/>
        </w:rPr>
        <w:t xml:space="preserve">all </w:t>
      </w:r>
      <w:r w:rsidR="0004621C" w:rsidRPr="001219FA">
        <w:rPr>
          <w:rFonts w:ascii="Calibri" w:hAnsi="Calibri" w:cs="Calibri"/>
        </w:rPr>
        <w:t>deposits, expenses, and transfers</w:t>
      </w:r>
      <w:r w:rsidR="007A15C0" w:rsidRPr="001219FA">
        <w:rPr>
          <w:rFonts w:ascii="Calibri" w:hAnsi="Calibri" w:cs="Calibri"/>
        </w:rPr>
        <w:t xml:space="preserve"> written in the check register</w:t>
      </w:r>
      <w:r w:rsidR="000B1E42">
        <w:rPr>
          <w:rFonts w:ascii="Calibri" w:hAnsi="Calibri" w:cs="Calibri"/>
        </w:rPr>
        <w:t>.</w:t>
      </w:r>
      <w:r w:rsidR="0004621C" w:rsidRPr="001219FA">
        <w:rPr>
          <w:rFonts w:ascii="Calibri" w:hAnsi="Calibri" w:cs="Calibri"/>
        </w:rPr>
        <w:t xml:space="preserve"> </w:t>
      </w:r>
    </w:p>
    <w:p w14:paraId="39F1F928" w14:textId="77777777" w:rsidR="00643AE0" w:rsidRPr="001219FA" w:rsidRDefault="00643AE0" w:rsidP="00C06773">
      <w:pPr>
        <w:ind w:left="720"/>
        <w:rPr>
          <w:rFonts w:ascii="Calibri" w:hAnsi="Calibri" w:cs="Calibri"/>
        </w:rPr>
      </w:pPr>
    </w:p>
    <w:p w14:paraId="12F04608" w14:textId="779C6F0A" w:rsidR="006846C8" w:rsidRPr="001219FA" w:rsidRDefault="009E27EA" w:rsidP="00E2116B">
      <w:pPr>
        <w:rPr>
          <w:rFonts w:ascii="Calibri" w:hAnsi="Calibri" w:cs="Calibri"/>
          <w:b/>
        </w:rPr>
      </w:pPr>
      <w:r>
        <w:rPr>
          <w:rFonts w:ascii="Calibri" w:hAnsi="Calibri" w:cs="Calibri"/>
          <w:b/>
        </w:rPr>
        <w:t xml:space="preserve">A General </w:t>
      </w:r>
      <w:r w:rsidR="002E001A" w:rsidRPr="001219FA">
        <w:rPr>
          <w:rFonts w:ascii="Calibri" w:hAnsi="Calibri" w:cs="Calibri"/>
          <w:b/>
        </w:rPr>
        <w:t xml:space="preserve">Ledger </w:t>
      </w:r>
      <w:r w:rsidR="000B1E42">
        <w:rPr>
          <w:rFonts w:ascii="Calibri" w:hAnsi="Calibri" w:cs="Calibri"/>
          <w:b/>
        </w:rPr>
        <w:t xml:space="preserve">Cash </w:t>
      </w:r>
      <w:r>
        <w:rPr>
          <w:rFonts w:ascii="Calibri" w:hAnsi="Calibri" w:cs="Calibri"/>
          <w:b/>
        </w:rPr>
        <w:t>Balance</w:t>
      </w:r>
      <w:r w:rsidRPr="001219FA">
        <w:rPr>
          <w:rFonts w:ascii="Calibri" w:hAnsi="Calibri" w:cs="Calibri"/>
          <w:b/>
        </w:rPr>
        <w:t xml:space="preserve"> </w:t>
      </w:r>
      <w:r w:rsidR="00772142" w:rsidRPr="001219FA">
        <w:rPr>
          <w:rFonts w:ascii="Calibri" w:hAnsi="Calibri" w:cs="Calibri"/>
          <w:b/>
        </w:rPr>
        <w:t xml:space="preserve">can be </w:t>
      </w:r>
      <w:r w:rsidR="007A15C0" w:rsidRPr="001219FA">
        <w:rPr>
          <w:rFonts w:ascii="Calibri" w:hAnsi="Calibri" w:cs="Calibri"/>
          <w:b/>
        </w:rPr>
        <w:t xml:space="preserve">found in SMART </w:t>
      </w:r>
      <w:r>
        <w:rPr>
          <w:rFonts w:ascii="Calibri" w:hAnsi="Calibri" w:cs="Calibri"/>
          <w:b/>
        </w:rPr>
        <w:t xml:space="preserve">using </w:t>
      </w:r>
      <w:r w:rsidR="007A15C0" w:rsidRPr="001219FA">
        <w:rPr>
          <w:rFonts w:ascii="Calibri" w:hAnsi="Calibri" w:cs="Calibri"/>
          <w:b/>
        </w:rPr>
        <w:t xml:space="preserve">the following </w:t>
      </w:r>
      <w:r>
        <w:rPr>
          <w:rFonts w:ascii="Calibri" w:hAnsi="Calibri" w:cs="Calibri"/>
          <w:b/>
        </w:rPr>
        <w:t>navigation</w:t>
      </w:r>
      <w:ins w:id="0" w:author="Becker, Lisa [DASM]" w:date="2017-12-01T13:11:00Z">
        <w:r w:rsidR="00746E67">
          <w:rPr>
            <w:rFonts w:ascii="Calibri" w:hAnsi="Calibri" w:cs="Calibri"/>
            <w:b/>
          </w:rPr>
          <w:t>s</w:t>
        </w:r>
      </w:ins>
      <w:r w:rsidR="007A15C0" w:rsidRPr="001219FA">
        <w:rPr>
          <w:rFonts w:ascii="Calibri" w:hAnsi="Calibri" w:cs="Calibri"/>
          <w:b/>
        </w:rPr>
        <w:t>:</w:t>
      </w:r>
    </w:p>
    <w:p w14:paraId="26BB53DC" w14:textId="6DCB26CF" w:rsidR="006846C8" w:rsidRPr="00E2116B" w:rsidRDefault="00B02ABF" w:rsidP="00E2116B">
      <w:pPr>
        <w:pStyle w:val="ListParagraph"/>
        <w:numPr>
          <w:ilvl w:val="0"/>
          <w:numId w:val="44"/>
        </w:numPr>
        <w:rPr>
          <w:rFonts w:cs="Calibri"/>
        </w:rPr>
      </w:pPr>
      <w:r w:rsidRPr="00E2116B">
        <w:rPr>
          <w:rFonts w:cs="Calibri"/>
          <w:i/>
        </w:rPr>
        <w:t>Ledger Inquiry</w:t>
      </w:r>
      <w:r w:rsidRPr="00E2116B">
        <w:rPr>
          <w:rFonts w:cs="Calibri"/>
        </w:rPr>
        <w:t xml:space="preserve"> – </w:t>
      </w:r>
      <w:r w:rsidR="00CD1677">
        <w:rPr>
          <w:rFonts w:cs="Calibri"/>
        </w:rPr>
        <w:t xml:space="preserve">SMART Homepage </w:t>
      </w:r>
      <w:r w:rsidRPr="00E2116B">
        <w:rPr>
          <w:rFonts w:cs="Calibri"/>
        </w:rPr>
        <w:t>&gt;</w:t>
      </w:r>
      <w:r w:rsidR="00CD1677">
        <w:rPr>
          <w:rFonts w:cs="Calibri"/>
        </w:rPr>
        <w:t xml:space="preserve"> General Ledger/KK page &gt;</w:t>
      </w:r>
      <w:r w:rsidRPr="00E2116B">
        <w:rPr>
          <w:rFonts w:cs="Calibri"/>
        </w:rPr>
        <w:t xml:space="preserve"> General Ledger</w:t>
      </w:r>
      <w:r w:rsidR="00452282">
        <w:rPr>
          <w:rFonts w:cs="Calibri"/>
        </w:rPr>
        <w:t xml:space="preserve"> tile</w:t>
      </w:r>
      <w:r w:rsidRPr="00E2116B">
        <w:rPr>
          <w:rFonts w:cs="Calibri"/>
        </w:rPr>
        <w:t xml:space="preserve">&gt; </w:t>
      </w:r>
      <w:r w:rsidR="00452282">
        <w:rPr>
          <w:rFonts w:cs="Calibri"/>
        </w:rPr>
        <w:t xml:space="preserve">Inquires </w:t>
      </w:r>
      <w:r w:rsidRPr="00E2116B">
        <w:rPr>
          <w:rFonts w:cs="Calibri"/>
        </w:rPr>
        <w:t>&gt; Ledger</w:t>
      </w:r>
      <w:r w:rsidR="00452282">
        <w:rPr>
          <w:rFonts w:cs="Calibri"/>
        </w:rPr>
        <w:t xml:space="preserve"> Inquiry</w:t>
      </w:r>
    </w:p>
    <w:p w14:paraId="7B8CE62D" w14:textId="6425B961" w:rsidR="00FF20A4" w:rsidRPr="00E2116B" w:rsidRDefault="000B1E42" w:rsidP="00E2116B">
      <w:pPr>
        <w:pStyle w:val="ListParagraph"/>
        <w:numPr>
          <w:ilvl w:val="0"/>
          <w:numId w:val="44"/>
        </w:numPr>
        <w:rPr>
          <w:rFonts w:cs="Calibri"/>
        </w:rPr>
      </w:pPr>
      <w:r w:rsidRPr="00E2116B">
        <w:rPr>
          <w:rFonts w:cs="Calibri"/>
          <w:i/>
        </w:rPr>
        <w:t xml:space="preserve">Cash </w:t>
      </w:r>
      <w:r w:rsidR="009E27EA" w:rsidRPr="00E2116B">
        <w:rPr>
          <w:rFonts w:cs="Calibri"/>
          <w:i/>
        </w:rPr>
        <w:t xml:space="preserve">Balance </w:t>
      </w:r>
      <w:r w:rsidR="00B02ABF" w:rsidRPr="00E2116B">
        <w:rPr>
          <w:rFonts w:cs="Calibri"/>
          <w:i/>
        </w:rPr>
        <w:t>Report</w:t>
      </w:r>
      <w:r w:rsidR="00B02ABF" w:rsidRPr="00E2116B">
        <w:rPr>
          <w:rFonts w:cs="Calibri"/>
        </w:rPr>
        <w:t xml:space="preserve"> – </w:t>
      </w:r>
      <w:r w:rsidR="00452282">
        <w:rPr>
          <w:rFonts w:cs="Calibri"/>
        </w:rPr>
        <w:t xml:space="preserve">SMART Homepage </w:t>
      </w:r>
      <w:r w:rsidR="00B02ABF" w:rsidRPr="00E2116B">
        <w:rPr>
          <w:rFonts w:cs="Calibri"/>
        </w:rPr>
        <w:t>&gt; General Ledger</w:t>
      </w:r>
      <w:r w:rsidR="00452282">
        <w:rPr>
          <w:rFonts w:cs="Calibri"/>
        </w:rPr>
        <w:t xml:space="preserve">/KK page </w:t>
      </w:r>
      <w:r w:rsidR="00B02ABF" w:rsidRPr="00E2116B">
        <w:rPr>
          <w:rFonts w:cs="Calibri"/>
        </w:rPr>
        <w:t>&gt; G</w:t>
      </w:r>
      <w:r w:rsidR="00452282">
        <w:rPr>
          <w:rFonts w:cs="Calibri"/>
        </w:rPr>
        <w:t>L &amp; KK</w:t>
      </w:r>
      <w:r w:rsidR="00B02ABF" w:rsidRPr="00E2116B">
        <w:rPr>
          <w:rFonts w:cs="Calibri"/>
        </w:rPr>
        <w:t xml:space="preserve"> Reports</w:t>
      </w:r>
      <w:r w:rsidR="004432C0">
        <w:rPr>
          <w:rFonts w:cs="Calibri"/>
        </w:rPr>
        <w:t xml:space="preserve"> tile</w:t>
      </w:r>
      <w:r w:rsidR="00452282">
        <w:rPr>
          <w:rFonts w:cs="Calibri"/>
        </w:rPr>
        <w:t xml:space="preserve"> </w:t>
      </w:r>
      <w:r w:rsidR="00B02ABF" w:rsidRPr="00E2116B">
        <w:rPr>
          <w:rFonts w:cs="Calibri"/>
        </w:rPr>
        <w:t>&gt;</w:t>
      </w:r>
      <w:r w:rsidR="00452282">
        <w:rPr>
          <w:rFonts w:cs="Calibri"/>
        </w:rPr>
        <w:t xml:space="preserve"> GL Reports &gt;</w:t>
      </w:r>
      <w:r w:rsidR="00B02ABF" w:rsidRPr="00E2116B">
        <w:rPr>
          <w:rFonts w:cs="Calibri"/>
        </w:rPr>
        <w:t xml:space="preserve"> </w:t>
      </w:r>
      <w:r w:rsidRPr="00E2116B">
        <w:rPr>
          <w:rFonts w:cs="Calibri"/>
        </w:rPr>
        <w:t xml:space="preserve">Cash </w:t>
      </w:r>
      <w:r w:rsidR="009E27EA" w:rsidRPr="00E2116B">
        <w:rPr>
          <w:rFonts w:cs="Calibri"/>
        </w:rPr>
        <w:t xml:space="preserve">Balance </w:t>
      </w:r>
      <w:r w:rsidR="00B02ABF" w:rsidRPr="00E2116B">
        <w:rPr>
          <w:rFonts w:cs="Calibri"/>
        </w:rPr>
        <w:t>Report</w:t>
      </w:r>
      <w:r w:rsidR="004432C0">
        <w:rPr>
          <w:rFonts w:cs="Calibri"/>
        </w:rPr>
        <w:t xml:space="preserve"> </w:t>
      </w:r>
      <w:r w:rsidR="00452282">
        <w:rPr>
          <w:rFonts w:cs="Calibri"/>
        </w:rPr>
        <w:t>(KGL00001)</w:t>
      </w:r>
      <w:r w:rsidRPr="00E2116B">
        <w:rPr>
          <w:rFonts w:cs="Calibri"/>
        </w:rPr>
        <w:t>.</w:t>
      </w:r>
      <w:r w:rsidR="00B02ABF" w:rsidRPr="00E2116B">
        <w:rPr>
          <w:rFonts w:cs="Calibri"/>
        </w:rPr>
        <w:t xml:space="preserve"> </w:t>
      </w:r>
      <w:r w:rsidR="00FF20A4" w:rsidRPr="00E2116B">
        <w:rPr>
          <w:rFonts w:cs="Calibri"/>
        </w:rPr>
        <w:br/>
      </w:r>
    </w:p>
    <w:p w14:paraId="67674295" w14:textId="583831E1" w:rsidR="00FF20A4" w:rsidRPr="001219FA" w:rsidRDefault="009E27EA" w:rsidP="00B91A8F">
      <w:pPr>
        <w:rPr>
          <w:rFonts w:ascii="Calibri" w:hAnsi="Calibri" w:cs="Calibri"/>
        </w:rPr>
      </w:pPr>
      <w:r>
        <w:rPr>
          <w:rFonts w:ascii="Calibri" w:hAnsi="Calibri" w:cs="Calibri"/>
          <w:b/>
        </w:rPr>
        <w:t xml:space="preserve">Commitment Control </w:t>
      </w:r>
      <w:r w:rsidR="000B1E42">
        <w:rPr>
          <w:rFonts w:ascii="Calibri" w:hAnsi="Calibri" w:cs="Calibri"/>
          <w:b/>
        </w:rPr>
        <w:t xml:space="preserve">Cash Control </w:t>
      </w:r>
      <w:r>
        <w:rPr>
          <w:rFonts w:ascii="Calibri" w:hAnsi="Calibri" w:cs="Calibri"/>
          <w:b/>
        </w:rPr>
        <w:t>Balance</w:t>
      </w:r>
      <w:r w:rsidRPr="001219FA">
        <w:rPr>
          <w:rFonts w:ascii="Calibri" w:hAnsi="Calibri" w:cs="Calibri"/>
          <w:b/>
        </w:rPr>
        <w:t xml:space="preserve"> </w:t>
      </w:r>
      <w:r w:rsidR="00FF20A4" w:rsidRPr="001219FA">
        <w:rPr>
          <w:rFonts w:ascii="Calibri" w:hAnsi="Calibri" w:cs="Calibri"/>
          <w:b/>
        </w:rPr>
        <w:t>(</w:t>
      </w:r>
      <w:r>
        <w:rPr>
          <w:rFonts w:ascii="Calibri" w:hAnsi="Calibri" w:cs="Calibri"/>
          <w:b/>
        </w:rPr>
        <w:t>CC Cash or KK Cash</w:t>
      </w:r>
      <w:r w:rsidR="00FF20A4" w:rsidRPr="001219FA">
        <w:rPr>
          <w:rFonts w:ascii="Calibri" w:hAnsi="Calibri" w:cs="Calibri"/>
          <w:b/>
        </w:rPr>
        <w:t>)</w:t>
      </w:r>
    </w:p>
    <w:p w14:paraId="7F72403E" w14:textId="2C8CFD3A" w:rsidR="00D708A5" w:rsidRPr="001219FA" w:rsidRDefault="009E27EA" w:rsidP="00B91A8F">
      <w:pPr>
        <w:numPr>
          <w:ilvl w:val="0"/>
          <w:numId w:val="25"/>
        </w:numPr>
        <w:rPr>
          <w:rFonts w:ascii="Calibri" w:hAnsi="Calibri" w:cs="Calibri"/>
        </w:rPr>
      </w:pPr>
      <w:r>
        <w:rPr>
          <w:rFonts w:ascii="Calibri" w:hAnsi="Calibri" w:cs="Calibri"/>
        </w:rPr>
        <w:t>CC Cash i</w:t>
      </w:r>
      <w:r w:rsidRPr="001219FA">
        <w:rPr>
          <w:rFonts w:ascii="Calibri" w:hAnsi="Calibri" w:cs="Calibri"/>
        </w:rPr>
        <w:t xml:space="preserve">s </w:t>
      </w:r>
      <w:r w:rsidR="00FF20A4" w:rsidRPr="001219FA">
        <w:rPr>
          <w:rFonts w:ascii="Calibri" w:hAnsi="Calibri" w:cs="Calibri"/>
        </w:rPr>
        <w:t>tracked in the Commitment Control Cash Ledgers (in the Commitment Control module of SMART)</w:t>
      </w:r>
    </w:p>
    <w:p w14:paraId="5D177CDD" w14:textId="7431FA68" w:rsidR="000B1E42" w:rsidRDefault="009E27EA" w:rsidP="00B91A8F">
      <w:pPr>
        <w:numPr>
          <w:ilvl w:val="0"/>
          <w:numId w:val="25"/>
        </w:numPr>
        <w:rPr>
          <w:rFonts w:ascii="Calibri" w:hAnsi="Calibri" w:cs="Calibri"/>
        </w:rPr>
      </w:pPr>
      <w:r>
        <w:rPr>
          <w:rFonts w:ascii="Calibri" w:hAnsi="Calibri" w:cs="Calibri"/>
        </w:rPr>
        <w:t>CC Cash i</w:t>
      </w:r>
      <w:r w:rsidRPr="001219FA">
        <w:rPr>
          <w:rFonts w:ascii="Calibri" w:hAnsi="Calibri" w:cs="Calibri"/>
        </w:rPr>
        <w:t xml:space="preserve">s </w:t>
      </w:r>
      <w:r w:rsidR="00D708A5" w:rsidRPr="001219FA">
        <w:rPr>
          <w:rFonts w:ascii="Calibri" w:hAnsi="Calibri" w:cs="Calibri"/>
        </w:rPr>
        <w:t xml:space="preserve">tracked </w:t>
      </w:r>
      <w:r>
        <w:rPr>
          <w:rFonts w:ascii="Calibri" w:hAnsi="Calibri" w:cs="Calibri"/>
        </w:rPr>
        <w:t xml:space="preserve">by </w:t>
      </w:r>
      <w:r w:rsidR="00D708A5" w:rsidRPr="001219FA">
        <w:rPr>
          <w:rFonts w:ascii="Calibri" w:hAnsi="Calibri" w:cs="Calibri"/>
        </w:rPr>
        <w:t>Fund or Fund and Budget Unit only</w:t>
      </w:r>
    </w:p>
    <w:p w14:paraId="691E0B51" w14:textId="77777777" w:rsidR="0072750E" w:rsidRPr="001219FA" w:rsidRDefault="0072750E" w:rsidP="00C06773">
      <w:pPr>
        <w:ind w:left="720"/>
        <w:rPr>
          <w:rFonts w:ascii="Calibri" w:hAnsi="Calibri" w:cs="Calibri"/>
        </w:rPr>
      </w:pPr>
    </w:p>
    <w:p w14:paraId="40A504E2" w14:textId="79AC1EFD" w:rsidR="0072750E" w:rsidRPr="001219FA" w:rsidRDefault="009E27EA" w:rsidP="00B91A8F">
      <w:pPr>
        <w:numPr>
          <w:ilvl w:val="0"/>
          <w:numId w:val="25"/>
        </w:numPr>
        <w:rPr>
          <w:rFonts w:ascii="Calibri" w:hAnsi="Calibri" w:cs="Calibri"/>
        </w:rPr>
      </w:pPr>
      <w:r>
        <w:rPr>
          <w:rFonts w:ascii="Calibri" w:hAnsi="Calibri" w:cs="Calibri"/>
        </w:rPr>
        <w:t xml:space="preserve">CC Cash </w:t>
      </w:r>
      <w:r w:rsidR="00FF20A4" w:rsidRPr="001219FA">
        <w:rPr>
          <w:rFonts w:ascii="Calibri" w:hAnsi="Calibri" w:cs="Calibri"/>
        </w:rPr>
        <w:t xml:space="preserve">is the sum of the beginning </w:t>
      </w:r>
      <w:r w:rsidR="000B1E42">
        <w:rPr>
          <w:rFonts w:ascii="Calibri" w:hAnsi="Calibri" w:cs="Calibri"/>
        </w:rPr>
        <w:t>balance</w:t>
      </w:r>
      <w:r w:rsidR="00FF20A4" w:rsidRPr="001219FA">
        <w:rPr>
          <w:rFonts w:ascii="Calibri" w:hAnsi="Calibri" w:cs="Calibri"/>
        </w:rPr>
        <w:t xml:space="preserve"> (CC_CASH </w:t>
      </w:r>
      <w:r>
        <w:rPr>
          <w:rFonts w:ascii="Calibri" w:hAnsi="Calibri" w:cs="Calibri"/>
        </w:rPr>
        <w:t>B</w:t>
      </w:r>
      <w:r w:rsidRPr="001219FA">
        <w:rPr>
          <w:rFonts w:ascii="Calibri" w:hAnsi="Calibri" w:cs="Calibri"/>
        </w:rPr>
        <w:t>udget</w:t>
      </w:r>
      <w:r w:rsidR="00FF20A4" w:rsidRPr="001219FA">
        <w:rPr>
          <w:rFonts w:ascii="Calibri" w:hAnsi="Calibri" w:cs="Calibri"/>
        </w:rPr>
        <w:t xml:space="preserve">), the total expenditures (CC_CASH </w:t>
      </w:r>
      <w:r>
        <w:rPr>
          <w:rFonts w:ascii="Calibri" w:hAnsi="Calibri" w:cs="Calibri"/>
        </w:rPr>
        <w:t>Expense</w:t>
      </w:r>
      <w:r w:rsidR="00FF20A4" w:rsidRPr="001219FA">
        <w:rPr>
          <w:rFonts w:ascii="Calibri" w:hAnsi="Calibri" w:cs="Calibri"/>
        </w:rPr>
        <w:t>)</w:t>
      </w:r>
      <w:r>
        <w:rPr>
          <w:rFonts w:ascii="Calibri" w:hAnsi="Calibri" w:cs="Calibri"/>
        </w:rPr>
        <w:t>,</w:t>
      </w:r>
      <w:r w:rsidR="00FF20A4" w:rsidRPr="001219FA">
        <w:rPr>
          <w:rFonts w:ascii="Calibri" w:hAnsi="Calibri" w:cs="Calibri"/>
        </w:rPr>
        <w:t xml:space="preserve"> and the total collected revenues (CC_CSH_REV </w:t>
      </w:r>
      <w:r>
        <w:rPr>
          <w:rFonts w:ascii="Calibri" w:hAnsi="Calibri" w:cs="Calibri"/>
        </w:rPr>
        <w:t>C</w:t>
      </w:r>
      <w:r w:rsidRPr="001219FA">
        <w:rPr>
          <w:rFonts w:ascii="Calibri" w:hAnsi="Calibri" w:cs="Calibri"/>
        </w:rPr>
        <w:t xml:space="preserve">ollected </w:t>
      </w:r>
      <w:r>
        <w:rPr>
          <w:rFonts w:ascii="Calibri" w:hAnsi="Calibri" w:cs="Calibri"/>
        </w:rPr>
        <w:t>R</w:t>
      </w:r>
      <w:r w:rsidRPr="001219FA">
        <w:rPr>
          <w:rFonts w:ascii="Calibri" w:hAnsi="Calibri" w:cs="Calibri"/>
        </w:rPr>
        <w:t>evenue</w:t>
      </w:r>
      <w:r w:rsidR="00FF20A4" w:rsidRPr="001219FA">
        <w:rPr>
          <w:rFonts w:ascii="Calibri" w:hAnsi="Calibri" w:cs="Calibri"/>
        </w:rPr>
        <w:t>) from the inception of SMART (07/01/2010) through the cur</w:t>
      </w:r>
      <w:bookmarkStart w:id="1" w:name="_GoBack"/>
      <w:bookmarkEnd w:id="1"/>
      <w:r w:rsidR="00FF20A4" w:rsidRPr="001219FA">
        <w:rPr>
          <w:rFonts w:ascii="Calibri" w:hAnsi="Calibri" w:cs="Calibri"/>
        </w:rPr>
        <w:t>rent date</w:t>
      </w:r>
      <w:r w:rsidR="00D708A5" w:rsidRPr="001219FA">
        <w:rPr>
          <w:rFonts w:ascii="Calibri" w:hAnsi="Calibri" w:cs="Calibri"/>
        </w:rPr>
        <w:t>.</w:t>
      </w:r>
      <w:r w:rsidR="00FF20A4" w:rsidRPr="001219FA">
        <w:rPr>
          <w:rFonts w:ascii="Calibri" w:hAnsi="Calibri" w:cs="Calibri"/>
        </w:rPr>
        <w:t xml:space="preserve"> </w:t>
      </w:r>
    </w:p>
    <w:p w14:paraId="15B91F81" w14:textId="0B0E6DC6" w:rsidR="00643AE0" w:rsidRDefault="009E27EA" w:rsidP="00B91A8F">
      <w:pPr>
        <w:numPr>
          <w:ilvl w:val="0"/>
          <w:numId w:val="25"/>
        </w:numPr>
        <w:rPr>
          <w:rFonts w:ascii="Calibri" w:hAnsi="Calibri" w:cs="Calibri"/>
        </w:rPr>
      </w:pPr>
      <w:r>
        <w:rPr>
          <w:rFonts w:ascii="Calibri" w:hAnsi="Calibri" w:cs="Calibri"/>
        </w:rPr>
        <w:lastRenderedPageBreak/>
        <w:t xml:space="preserve">CC Cash </w:t>
      </w:r>
      <w:r w:rsidR="0072750E" w:rsidRPr="001219FA">
        <w:rPr>
          <w:rFonts w:ascii="Calibri" w:hAnsi="Calibri" w:cs="Calibri"/>
        </w:rPr>
        <w:t>i</w:t>
      </w:r>
      <w:r w:rsidR="00FF20A4" w:rsidRPr="001219FA">
        <w:rPr>
          <w:rFonts w:ascii="Calibri" w:hAnsi="Calibri" w:cs="Calibri"/>
        </w:rPr>
        <w:t xml:space="preserve">s recorded in the </w:t>
      </w:r>
      <w:r>
        <w:rPr>
          <w:rFonts w:ascii="Calibri" w:hAnsi="Calibri" w:cs="Calibri"/>
        </w:rPr>
        <w:t xml:space="preserve">Commitment Control Cash </w:t>
      </w:r>
      <w:r w:rsidR="00FF20A4" w:rsidRPr="001219FA">
        <w:rPr>
          <w:rFonts w:ascii="Calibri" w:hAnsi="Calibri" w:cs="Calibri"/>
        </w:rPr>
        <w:t xml:space="preserve">Ledgers when an expenditure (Account code 5xxxxx - </w:t>
      </w:r>
      <w:proofErr w:type="spellStart"/>
      <w:r w:rsidR="00FF20A4" w:rsidRPr="001219FA">
        <w:rPr>
          <w:rFonts w:ascii="Calibri" w:hAnsi="Calibri" w:cs="Calibri"/>
        </w:rPr>
        <w:t>ChartField</w:t>
      </w:r>
      <w:proofErr w:type="spellEnd"/>
      <w:r w:rsidR="00FF20A4" w:rsidRPr="001219FA">
        <w:rPr>
          <w:rFonts w:ascii="Calibri" w:hAnsi="Calibri" w:cs="Calibri"/>
        </w:rPr>
        <w:t xml:space="preserve"> value), collected revenue (Account </w:t>
      </w:r>
      <w:r w:rsidR="00A179C2">
        <w:rPr>
          <w:rFonts w:ascii="Calibri" w:hAnsi="Calibri" w:cs="Calibri"/>
        </w:rPr>
        <w:t xml:space="preserve">code </w:t>
      </w:r>
      <w:r w:rsidR="00FF20A4" w:rsidRPr="001219FA">
        <w:rPr>
          <w:rFonts w:ascii="Calibri" w:hAnsi="Calibri" w:cs="Calibri"/>
        </w:rPr>
        <w:t xml:space="preserve">4xxxxx - </w:t>
      </w:r>
      <w:proofErr w:type="spellStart"/>
      <w:r w:rsidR="00FF20A4" w:rsidRPr="001219FA">
        <w:rPr>
          <w:rFonts w:ascii="Calibri" w:hAnsi="Calibri" w:cs="Calibri"/>
        </w:rPr>
        <w:t>ChartField</w:t>
      </w:r>
      <w:proofErr w:type="spellEnd"/>
      <w:r w:rsidR="00FF20A4" w:rsidRPr="001219FA">
        <w:rPr>
          <w:rFonts w:ascii="Calibri" w:hAnsi="Calibri" w:cs="Calibri"/>
        </w:rPr>
        <w:t xml:space="preserve"> value), or </w:t>
      </w:r>
      <w:r w:rsidR="00A179C2">
        <w:rPr>
          <w:rFonts w:ascii="Calibri" w:hAnsi="Calibri" w:cs="Calibri"/>
        </w:rPr>
        <w:t>t</w:t>
      </w:r>
      <w:r w:rsidR="00A179C2" w:rsidRPr="001219FA">
        <w:rPr>
          <w:rFonts w:ascii="Calibri" w:hAnsi="Calibri" w:cs="Calibri"/>
        </w:rPr>
        <w:t xml:space="preserve">ransfer </w:t>
      </w:r>
      <w:r w:rsidR="00FF20A4" w:rsidRPr="001219FA">
        <w:rPr>
          <w:rFonts w:ascii="Calibri" w:hAnsi="Calibri" w:cs="Calibri"/>
        </w:rPr>
        <w:t>(</w:t>
      </w:r>
      <w:r w:rsidR="00A179C2">
        <w:rPr>
          <w:rFonts w:ascii="Calibri" w:hAnsi="Calibri" w:cs="Calibri"/>
        </w:rPr>
        <w:t xml:space="preserve">Account code </w:t>
      </w:r>
      <w:r w:rsidR="00FF20A4" w:rsidRPr="001219FA">
        <w:rPr>
          <w:rFonts w:ascii="Calibri" w:hAnsi="Calibri" w:cs="Calibri"/>
        </w:rPr>
        <w:t xml:space="preserve">7xxxxx - </w:t>
      </w:r>
      <w:proofErr w:type="spellStart"/>
      <w:r w:rsidR="00FF20A4" w:rsidRPr="001219FA">
        <w:rPr>
          <w:rFonts w:ascii="Calibri" w:hAnsi="Calibri" w:cs="Calibri"/>
        </w:rPr>
        <w:t>ChartField</w:t>
      </w:r>
      <w:proofErr w:type="spellEnd"/>
      <w:r w:rsidR="00FF20A4" w:rsidRPr="001219FA">
        <w:rPr>
          <w:rFonts w:ascii="Calibri" w:hAnsi="Calibri" w:cs="Calibri"/>
        </w:rPr>
        <w:t xml:space="preserve"> value) </w:t>
      </w:r>
      <w:r w:rsidR="00A179C2">
        <w:rPr>
          <w:rFonts w:ascii="Calibri" w:hAnsi="Calibri" w:cs="Calibri"/>
        </w:rPr>
        <w:t xml:space="preserve">has </w:t>
      </w:r>
      <w:r w:rsidR="00FF20A4" w:rsidRPr="001219FA">
        <w:rPr>
          <w:rFonts w:ascii="Calibri" w:hAnsi="Calibri" w:cs="Calibri"/>
        </w:rPr>
        <w:t>been</w:t>
      </w:r>
      <w:r w:rsidR="0072750E" w:rsidRPr="001219FA">
        <w:rPr>
          <w:rFonts w:ascii="Calibri" w:hAnsi="Calibri" w:cs="Calibri"/>
        </w:rPr>
        <w:t xml:space="preserve"> b</w:t>
      </w:r>
      <w:r w:rsidR="00FF20A4" w:rsidRPr="001219FA">
        <w:rPr>
          <w:rFonts w:ascii="Calibri" w:hAnsi="Calibri" w:cs="Calibri"/>
        </w:rPr>
        <w:t xml:space="preserve">udget </w:t>
      </w:r>
      <w:r w:rsidR="0072750E" w:rsidRPr="001219FA">
        <w:rPr>
          <w:rFonts w:ascii="Calibri" w:hAnsi="Calibri" w:cs="Calibri"/>
        </w:rPr>
        <w:t>c</w:t>
      </w:r>
      <w:r w:rsidR="00FF20A4" w:rsidRPr="001219FA">
        <w:rPr>
          <w:rFonts w:ascii="Calibri" w:hAnsi="Calibri" w:cs="Calibri"/>
        </w:rPr>
        <w:t>hecked in SMART</w:t>
      </w:r>
      <w:r w:rsidR="00D708A5" w:rsidRPr="001219FA">
        <w:rPr>
          <w:rFonts w:ascii="Calibri" w:hAnsi="Calibri" w:cs="Calibri"/>
        </w:rPr>
        <w:t>.</w:t>
      </w:r>
    </w:p>
    <w:p w14:paraId="79FA63B0" w14:textId="77777777" w:rsidR="0072750E" w:rsidRPr="001219FA" w:rsidRDefault="00FF20A4" w:rsidP="00C06773">
      <w:pPr>
        <w:ind w:left="720"/>
        <w:rPr>
          <w:rFonts w:ascii="Calibri" w:hAnsi="Calibri" w:cs="Calibri"/>
        </w:rPr>
      </w:pPr>
      <w:r w:rsidRPr="001219FA">
        <w:rPr>
          <w:rFonts w:ascii="Calibri" w:hAnsi="Calibri" w:cs="Calibri"/>
        </w:rPr>
        <w:t xml:space="preserve"> </w:t>
      </w:r>
    </w:p>
    <w:p w14:paraId="15CF5040" w14:textId="3732B389" w:rsidR="007A15C0" w:rsidRPr="001219FA" w:rsidRDefault="00A179C2" w:rsidP="00E2116B">
      <w:pPr>
        <w:rPr>
          <w:rFonts w:ascii="Calibri" w:hAnsi="Calibri" w:cs="Calibri"/>
        </w:rPr>
      </w:pPr>
      <w:r>
        <w:rPr>
          <w:rFonts w:ascii="Calibri" w:hAnsi="Calibri" w:cs="Calibri"/>
          <w:b/>
        </w:rPr>
        <w:t>A</w:t>
      </w:r>
      <w:r w:rsidRPr="001219FA">
        <w:rPr>
          <w:rFonts w:ascii="Calibri" w:hAnsi="Calibri" w:cs="Calibri"/>
          <w:b/>
        </w:rPr>
        <w:t xml:space="preserve"> </w:t>
      </w:r>
      <w:r>
        <w:rPr>
          <w:rFonts w:ascii="Calibri" w:hAnsi="Calibri" w:cs="Calibri"/>
          <w:b/>
        </w:rPr>
        <w:t xml:space="preserve">Commitment Control </w:t>
      </w:r>
      <w:r w:rsidR="000B1E42">
        <w:rPr>
          <w:rFonts w:ascii="Calibri" w:hAnsi="Calibri" w:cs="Calibri"/>
          <w:b/>
        </w:rPr>
        <w:t xml:space="preserve">Cash Control </w:t>
      </w:r>
      <w:r>
        <w:rPr>
          <w:rFonts w:ascii="Calibri" w:hAnsi="Calibri" w:cs="Calibri"/>
          <w:b/>
        </w:rPr>
        <w:t>Balance</w:t>
      </w:r>
      <w:r w:rsidRPr="001219FA">
        <w:rPr>
          <w:rFonts w:ascii="Calibri" w:hAnsi="Calibri" w:cs="Calibri"/>
          <w:b/>
        </w:rPr>
        <w:t xml:space="preserve"> </w:t>
      </w:r>
      <w:r w:rsidR="0072750E" w:rsidRPr="001219FA">
        <w:rPr>
          <w:rFonts w:ascii="Calibri" w:hAnsi="Calibri" w:cs="Calibri"/>
          <w:b/>
        </w:rPr>
        <w:t xml:space="preserve">can be </w:t>
      </w:r>
      <w:r w:rsidR="007E21E9" w:rsidRPr="001219FA">
        <w:rPr>
          <w:rFonts w:ascii="Calibri" w:hAnsi="Calibri" w:cs="Calibri"/>
          <w:b/>
        </w:rPr>
        <w:t>found in SMART</w:t>
      </w:r>
      <w:r w:rsidR="00FF20A4" w:rsidRPr="001219FA">
        <w:rPr>
          <w:rFonts w:ascii="Calibri" w:hAnsi="Calibri" w:cs="Calibri"/>
          <w:b/>
        </w:rPr>
        <w:t xml:space="preserve"> </w:t>
      </w:r>
      <w:r>
        <w:rPr>
          <w:rFonts w:ascii="Calibri" w:hAnsi="Calibri" w:cs="Calibri"/>
          <w:b/>
        </w:rPr>
        <w:t>using</w:t>
      </w:r>
      <w:r w:rsidRPr="007A15C0">
        <w:rPr>
          <w:rFonts w:ascii="Calibri" w:hAnsi="Calibri" w:cs="Calibri"/>
          <w:b/>
        </w:rPr>
        <w:t xml:space="preserve"> </w:t>
      </w:r>
      <w:r w:rsidR="007A15C0" w:rsidRPr="007A15C0">
        <w:rPr>
          <w:rFonts w:ascii="Calibri" w:hAnsi="Calibri" w:cs="Calibri"/>
          <w:b/>
        </w:rPr>
        <w:t xml:space="preserve">the following </w:t>
      </w:r>
      <w:r>
        <w:rPr>
          <w:rFonts w:ascii="Calibri" w:hAnsi="Calibri" w:cs="Calibri"/>
          <w:b/>
        </w:rPr>
        <w:t>navigation</w:t>
      </w:r>
      <w:r w:rsidR="007A15C0" w:rsidRPr="007A15C0">
        <w:rPr>
          <w:rFonts w:ascii="Calibri" w:hAnsi="Calibri" w:cs="Calibri"/>
          <w:b/>
        </w:rPr>
        <w:t>:</w:t>
      </w:r>
    </w:p>
    <w:p w14:paraId="4D465DB9" w14:textId="09529C74" w:rsidR="006846C8" w:rsidRPr="00E2116B" w:rsidRDefault="00E149B6" w:rsidP="00E2116B">
      <w:pPr>
        <w:pStyle w:val="ListParagraph"/>
        <w:numPr>
          <w:ilvl w:val="0"/>
          <w:numId w:val="45"/>
        </w:numPr>
        <w:rPr>
          <w:rFonts w:cs="Calibri"/>
        </w:rPr>
      </w:pPr>
      <w:r w:rsidRPr="00E2116B">
        <w:rPr>
          <w:rFonts w:cs="Calibri"/>
          <w:i/>
        </w:rPr>
        <w:t>Budget Detail Inquiry</w:t>
      </w:r>
      <w:r w:rsidRPr="00E2116B">
        <w:rPr>
          <w:rFonts w:cs="Calibri"/>
        </w:rPr>
        <w:t xml:space="preserve"> – </w:t>
      </w:r>
      <w:r w:rsidR="00452282">
        <w:rPr>
          <w:rFonts w:cs="Calibri"/>
        </w:rPr>
        <w:t>SMART Homepage</w:t>
      </w:r>
      <w:r w:rsidRPr="00E2116B">
        <w:rPr>
          <w:rFonts w:cs="Calibri"/>
        </w:rPr>
        <w:t>&gt;</w:t>
      </w:r>
      <w:r w:rsidR="00452282">
        <w:rPr>
          <w:rFonts w:cs="Calibri"/>
        </w:rPr>
        <w:t xml:space="preserve"> General Ledger/KK page &gt; </w:t>
      </w:r>
      <w:r w:rsidRPr="00E2116B">
        <w:rPr>
          <w:rFonts w:cs="Calibri"/>
        </w:rPr>
        <w:t>Commitment Control</w:t>
      </w:r>
      <w:r w:rsidR="00452282">
        <w:rPr>
          <w:rFonts w:cs="Calibri"/>
        </w:rPr>
        <w:t xml:space="preserve"> tile </w:t>
      </w:r>
      <w:r w:rsidRPr="00E2116B">
        <w:rPr>
          <w:rFonts w:cs="Calibri"/>
        </w:rPr>
        <w:t xml:space="preserve">&gt; Review Budget Activities&gt; Budget Details </w:t>
      </w:r>
    </w:p>
    <w:p w14:paraId="00D3A68B" w14:textId="01006F06" w:rsidR="008275C7" w:rsidRPr="00E2116B" w:rsidRDefault="00E149B6" w:rsidP="00E2116B">
      <w:pPr>
        <w:pStyle w:val="ListParagraph"/>
        <w:numPr>
          <w:ilvl w:val="0"/>
          <w:numId w:val="45"/>
        </w:numPr>
        <w:rPr>
          <w:rFonts w:cs="Calibri"/>
        </w:rPr>
      </w:pPr>
      <w:r w:rsidRPr="00E2116B">
        <w:rPr>
          <w:rFonts w:cs="Calibri"/>
          <w:i/>
        </w:rPr>
        <w:t>Cash Control Report</w:t>
      </w:r>
      <w:r w:rsidRPr="00E2116B">
        <w:rPr>
          <w:rFonts w:cs="Calibri"/>
        </w:rPr>
        <w:t xml:space="preserve"> </w:t>
      </w:r>
      <w:r w:rsidR="00AF5D22" w:rsidRPr="00E2116B">
        <w:rPr>
          <w:rFonts w:cs="Calibri"/>
          <w:i/>
        </w:rPr>
        <w:t>(This report only provides balances by Fund)</w:t>
      </w:r>
      <w:r w:rsidR="00452282">
        <w:rPr>
          <w:rFonts w:cs="Calibri"/>
          <w:i/>
        </w:rPr>
        <w:t xml:space="preserve"> </w:t>
      </w:r>
      <w:r w:rsidRPr="00E2116B">
        <w:rPr>
          <w:rFonts w:cs="Calibri"/>
        </w:rPr>
        <w:t xml:space="preserve">– </w:t>
      </w:r>
      <w:r w:rsidR="00452282">
        <w:rPr>
          <w:rFonts w:cs="Calibri"/>
        </w:rPr>
        <w:t xml:space="preserve">SMART Homepage </w:t>
      </w:r>
      <w:r w:rsidRPr="00E2116B">
        <w:rPr>
          <w:rFonts w:cs="Calibri"/>
        </w:rPr>
        <w:t>&gt;</w:t>
      </w:r>
      <w:r w:rsidR="00452282">
        <w:rPr>
          <w:rFonts w:cs="Calibri"/>
        </w:rPr>
        <w:t xml:space="preserve"> General Ledger/KK page &gt; GL &amp; KK Reports </w:t>
      </w:r>
      <w:r w:rsidR="004432C0">
        <w:rPr>
          <w:rFonts w:cs="Calibri"/>
        </w:rPr>
        <w:t xml:space="preserve">tile </w:t>
      </w:r>
      <w:r w:rsidR="00452282">
        <w:rPr>
          <w:rFonts w:cs="Calibri"/>
        </w:rPr>
        <w:t xml:space="preserve">&gt; </w:t>
      </w:r>
      <w:r w:rsidRPr="00E2116B">
        <w:rPr>
          <w:rFonts w:cs="Calibri"/>
        </w:rPr>
        <w:t>Commitment Control</w:t>
      </w:r>
      <w:r w:rsidR="00452282">
        <w:rPr>
          <w:rFonts w:cs="Calibri"/>
        </w:rPr>
        <w:t xml:space="preserve"> Reports</w:t>
      </w:r>
      <w:r w:rsidRPr="00E2116B">
        <w:rPr>
          <w:rFonts w:cs="Calibri"/>
        </w:rPr>
        <w:t xml:space="preserve">&gt; Cash Control </w:t>
      </w:r>
      <w:proofErr w:type="gramStart"/>
      <w:r w:rsidRPr="00E2116B">
        <w:rPr>
          <w:rFonts w:cs="Calibri"/>
        </w:rPr>
        <w:t>Report</w:t>
      </w:r>
      <w:r w:rsidR="00452282">
        <w:rPr>
          <w:rFonts w:cs="Calibri"/>
        </w:rPr>
        <w:t>(</w:t>
      </w:r>
      <w:proofErr w:type="gramEnd"/>
      <w:r w:rsidR="00452282">
        <w:rPr>
          <w:rFonts w:cs="Calibri"/>
        </w:rPr>
        <w:t>KGL00002)</w:t>
      </w:r>
      <w:r w:rsidR="007E21E9" w:rsidRPr="00E2116B">
        <w:rPr>
          <w:rFonts w:cs="Calibri"/>
        </w:rPr>
        <w:t>.</w:t>
      </w:r>
      <w:r w:rsidR="00FF20A4" w:rsidRPr="00E2116B">
        <w:rPr>
          <w:rFonts w:cs="Calibri"/>
        </w:rPr>
        <w:br/>
      </w:r>
    </w:p>
    <w:p w14:paraId="52A8D958" w14:textId="2A6C2A98" w:rsidR="00AC1829" w:rsidRPr="001219FA" w:rsidRDefault="00AC1829" w:rsidP="00B91A8F">
      <w:pPr>
        <w:pStyle w:val="Heading2"/>
        <w:spacing w:before="0" w:after="0"/>
        <w:rPr>
          <w:rFonts w:ascii="Calibri" w:hAnsi="Calibri" w:cs="Calibri"/>
        </w:rPr>
      </w:pPr>
      <w:r w:rsidRPr="001219FA">
        <w:rPr>
          <w:rFonts w:ascii="Calibri" w:hAnsi="Calibri" w:cs="Calibri"/>
          <w:u w:val="single"/>
        </w:rPr>
        <w:t>The</w:t>
      </w:r>
      <w:r w:rsidR="000C3301" w:rsidRPr="001219FA">
        <w:rPr>
          <w:rFonts w:ascii="Calibri" w:hAnsi="Calibri" w:cs="Calibri"/>
          <w:u w:val="single"/>
        </w:rPr>
        <w:t xml:space="preserve"> D</w:t>
      </w:r>
      <w:r w:rsidR="00FB73FD" w:rsidRPr="001219FA">
        <w:rPr>
          <w:rFonts w:ascii="Calibri" w:hAnsi="Calibri" w:cs="Calibri"/>
          <w:u w:val="single"/>
        </w:rPr>
        <w:t xml:space="preserve">ifferences </w:t>
      </w:r>
      <w:r w:rsidR="000C3301" w:rsidRPr="001219FA">
        <w:rPr>
          <w:rFonts w:ascii="Calibri" w:hAnsi="Calibri" w:cs="Calibri"/>
          <w:u w:val="single"/>
        </w:rPr>
        <w:t>B</w:t>
      </w:r>
      <w:r w:rsidR="00FB73FD" w:rsidRPr="001219FA">
        <w:rPr>
          <w:rFonts w:ascii="Calibri" w:hAnsi="Calibri" w:cs="Calibri"/>
          <w:u w:val="single"/>
        </w:rPr>
        <w:t xml:space="preserve">etween GL and </w:t>
      </w:r>
      <w:r w:rsidR="00A179C2">
        <w:rPr>
          <w:rFonts w:ascii="Calibri" w:hAnsi="Calibri" w:cs="Calibri"/>
          <w:u w:val="single"/>
        </w:rPr>
        <w:t>CC</w:t>
      </w:r>
      <w:r w:rsidR="00A179C2" w:rsidRPr="001219FA">
        <w:rPr>
          <w:rFonts w:ascii="Calibri" w:hAnsi="Calibri" w:cs="Calibri"/>
          <w:u w:val="single"/>
        </w:rPr>
        <w:t xml:space="preserve"> </w:t>
      </w:r>
      <w:r w:rsidR="007A014C" w:rsidRPr="001219FA">
        <w:rPr>
          <w:rFonts w:ascii="Calibri" w:hAnsi="Calibri" w:cs="Calibri"/>
          <w:u w:val="single"/>
        </w:rPr>
        <w:t>Ledgers</w:t>
      </w:r>
    </w:p>
    <w:p w14:paraId="32A6DD50" w14:textId="77777777" w:rsidR="000C3301" w:rsidRPr="001219FA" w:rsidRDefault="000C3301" w:rsidP="00B91A8F">
      <w:pPr>
        <w:rPr>
          <w:rFonts w:ascii="Calibri" w:hAnsi="Calibri" w:cs="Calibri"/>
        </w:rPr>
      </w:pPr>
    </w:p>
    <w:p w14:paraId="46850AEC" w14:textId="3E136A40" w:rsidR="00AC1829" w:rsidRPr="001219FA" w:rsidRDefault="001C2D4C" w:rsidP="00B91A8F">
      <w:pPr>
        <w:rPr>
          <w:rFonts w:ascii="Calibri" w:hAnsi="Calibri" w:cs="Calibri"/>
        </w:rPr>
      </w:pPr>
      <w:r w:rsidRPr="001219FA">
        <w:rPr>
          <w:rFonts w:ascii="Calibri" w:hAnsi="Calibri" w:cs="Calibri"/>
        </w:rPr>
        <w:t xml:space="preserve">It is important to know and understand </w:t>
      </w:r>
      <w:r w:rsidR="00A179C2">
        <w:rPr>
          <w:rFonts w:ascii="Calibri" w:hAnsi="Calibri" w:cs="Calibri"/>
        </w:rPr>
        <w:t xml:space="preserve">GL </w:t>
      </w:r>
      <w:r w:rsidR="000B1E42">
        <w:rPr>
          <w:rFonts w:ascii="Calibri" w:hAnsi="Calibri" w:cs="Calibri"/>
        </w:rPr>
        <w:t xml:space="preserve">Cash </w:t>
      </w:r>
      <w:r w:rsidRPr="001219FA">
        <w:rPr>
          <w:rFonts w:ascii="Calibri" w:hAnsi="Calibri" w:cs="Calibri"/>
        </w:rPr>
        <w:t xml:space="preserve">and </w:t>
      </w:r>
      <w:r w:rsidR="00A179C2">
        <w:rPr>
          <w:rFonts w:ascii="Calibri" w:hAnsi="Calibri" w:cs="Calibri"/>
        </w:rPr>
        <w:t xml:space="preserve">CC </w:t>
      </w:r>
      <w:r w:rsidR="000B1E42">
        <w:rPr>
          <w:rFonts w:ascii="Calibri" w:hAnsi="Calibri" w:cs="Calibri"/>
        </w:rPr>
        <w:t xml:space="preserve">Cash </w:t>
      </w:r>
      <w:r w:rsidRPr="001219FA">
        <w:rPr>
          <w:rFonts w:ascii="Calibri" w:hAnsi="Calibri" w:cs="Calibri"/>
          <w:b/>
          <w:bCs/>
          <w:i/>
          <w:iCs/>
        </w:rPr>
        <w:t>may not be equal</w:t>
      </w:r>
      <w:r w:rsidRPr="001219FA">
        <w:rPr>
          <w:rFonts w:ascii="Calibri" w:hAnsi="Calibri" w:cs="Calibri"/>
        </w:rPr>
        <w:t>.  </w:t>
      </w:r>
      <w:r w:rsidR="0004621C" w:rsidRPr="001219FA">
        <w:rPr>
          <w:rFonts w:ascii="Calibri" w:hAnsi="Calibri" w:cs="Calibri"/>
        </w:rPr>
        <w:t>To</w:t>
      </w:r>
      <w:r w:rsidR="00AC1829" w:rsidRPr="001219FA">
        <w:rPr>
          <w:rFonts w:ascii="Calibri" w:hAnsi="Calibri" w:cs="Calibri"/>
        </w:rPr>
        <w:t xml:space="preserve"> compare </w:t>
      </w:r>
      <w:r w:rsidR="000B1E42">
        <w:rPr>
          <w:rFonts w:ascii="Calibri" w:hAnsi="Calibri" w:cs="Calibri"/>
        </w:rPr>
        <w:t>cash balance</w:t>
      </w:r>
      <w:r w:rsidR="00AC1829" w:rsidRPr="001219FA">
        <w:rPr>
          <w:rFonts w:ascii="Calibri" w:hAnsi="Calibri" w:cs="Calibri"/>
        </w:rPr>
        <w:t xml:space="preserve">s in SMART, you first need to understand </w:t>
      </w:r>
      <w:r w:rsidR="000C3301" w:rsidRPr="001219FA">
        <w:rPr>
          <w:rFonts w:ascii="Calibri" w:hAnsi="Calibri" w:cs="Calibri"/>
        </w:rPr>
        <w:t>when</w:t>
      </w:r>
      <w:r w:rsidR="00AC1829" w:rsidRPr="001219FA">
        <w:rPr>
          <w:rFonts w:ascii="Calibri" w:hAnsi="Calibri" w:cs="Calibri"/>
        </w:rPr>
        <w:t xml:space="preserve"> SMART t</w:t>
      </w:r>
      <w:r w:rsidR="00EE1FEE" w:rsidRPr="001219FA">
        <w:rPr>
          <w:rFonts w:ascii="Calibri" w:hAnsi="Calibri" w:cs="Calibri"/>
        </w:rPr>
        <w:t xml:space="preserve">ransactions </w:t>
      </w:r>
      <w:r w:rsidR="000C3301" w:rsidRPr="001219FA">
        <w:rPr>
          <w:rFonts w:ascii="Calibri" w:hAnsi="Calibri" w:cs="Calibri"/>
        </w:rPr>
        <w:t xml:space="preserve">are </w:t>
      </w:r>
      <w:r w:rsidR="00A179C2">
        <w:rPr>
          <w:rFonts w:ascii="Calibri" w:hAnsi="Calibri" w:cs="Calibri"/>
        </w:rPr>
        <w:t>recorded in</w:t>
      </w:r>
      <w:r w:rsidR="007A014C" w:rsidRPr="001219FA">
        <w:rPr>
          <w:rFonts w:ascii="Calibri" w:hAnsi="Calibri" w:cs="Calibri"/>
        </w:rPr>
        <w:t xml:space="preserve"> each ledger </w:t>
      </w:r>
      <w:r w:rsidR="000C3301" w:rsidRPr="001219FA">
        <w:rPr>
          <w:rFonts w:ascii="Calibri" w:hAnsi="Calibri" w:cs="Calibri"/>
        </w:rPr>
        <w:t xml:space="preserve">and </w:t>
      </w:r>
      <w:r w:rsidR="007A014C" w:rsidRPr="001219FA">
        <w:rPr>
          <w:rFonts w:ascii="Calibri" w:hAnsi="Calibri" w:cs="Calibri"/>
        </w:rPr>
        <w:t xml:space="preserve">the </w:t>
      </w:r>
      <w:r w:rsidR="00EE1FEE" w:rsidRPr="001219FA">
        <w:rPr>
          <w:rFonts w:ascii="Calibri" w:hAnsi="Calibri" w:cs="Calibri"/>
        </w:rPr>
        <w:t xml:space="preserve">impact </w:t>
      </w:r>
      <w:r w:rsidR="007A15C0" w:rsidRPr="001219FA">
        <w:rPr>
          <w:rFonts w:ascii="Calibri" w:hAnsi="Calibri" w:cs="Calibri"/>
        </w:rPr>
        <w:t xml:space="preserve">to </w:t>
      </w:r>
      <w:r w:rsidR="00EE1FEE" w:rsidRPr="001219FA">
        <w:rPr>
          <w:rFonts w:ascii="Calibri" w:hAnsi="Calibri" w:cs="Calibri"/>
        </w:rPr>
        <w:t>each l</w:t>
      </w:r>
      <w:r w:rsidR="000C3301" w:rsidRPr="001219FA">
        <w:rPr>
          <w:rFonts w:ascii="Calibri" w:hAnsi="Calibri" w:cs="Calibri"/>
        </w:rPr>
        <w:t>edger</w:t>
      </w:r>
      <w:r w:rsidR="00AC1829" w:rsidRPr="001219FA">
        <w:rPr>
          <w:rFonts w:ascii="Calibri" w:hAnsi="Calibri" w:cs="Calibri"/>
        </w:rPr>
        <w:t>.  </w:t>
      </w:r>
      <w:r w:rsidR="00AC1829" w:rsidRPr="001219FA">
        <w:rPr>
          <w:rFonts w:ascii="Calibri" w:hAnsi="Calibri" w:cs="Calibri"/>
        </w:rPr>
        <w:br/>
      </w:r>
      <w:r w:rsidR="00AC1829" w:rsidRPr="001219FA">
        <w:rPr>
          <w:rFonts w:ascii="Calibri" w:hAnsi="Calibri" w:cs="Calibri"/>
        </w:rPr>
        <w:br/>
        <w:t xml:space="preserve">In this scenario, the following transactions </w:t>
      </w:r>
      <w:r w:rsidR="005058EF">
        <w:rPr>
          <w:rFonts w:ascii="Calibri" w:hAnsi="Calibri" w:cs="Calibri"/>
        </w:rPr>
        <w:t xml:space="preserve">will be used </w:t>
      </w:r>
      <w:r w:rsidR="00AC1829" w:rsidRPr="001219FA">
        <w:rPr>
          <w:rFonts w:ascii="Calibri" w:hAnsi="Calibri" w:cs="Calibri"/>
        </w:rPr>
        <w:t xml:space="preserve">to illustrate the </w:t>
      </w:r>
      <w:r w:rsidR="005058EF">
        <w:rPr>
          <w:rFonts w:ascii="Calibri" w:hAnsi="Calibri" w:cs="Calibri"/>
        </w:rPr>
        <w:t xml:space="preserve">impact on cash </w:t>
      </w:r>
      <w:r w:rsidR="003802B1">
        <w:rPr>
          <w:rFonts w:ascii="Calibri" w:hAnsi="Calibri" w:cs="Calibri"/>
        </w:rPr>
        <w:t>balance</w:t>
      </w:r>
      <w:r w:rsidR="00AC1829" w:rsidRPr="001219FA">
        <w:rPr>
          <w:rFonts w:ascii="Calibri" w:hAnsi="Calibri" w:cs="Calibri"/>
        </w:rPr>
        <w:t>s in each of the Ledgers:</w:t>
      </w:r>
    </w:p>
    <w:p w14:paraId="7900D6CC" w14:textId="77777777" w:rsidR="007A15C0" w:rsidRPr="001219FA" w:rsidRDefault="007A15C0" w:rsidP="00B91A8F">
      <w:pPr>
        <w:rPr>
          <w:rFonts w:ascii="Calibri" w:hAnsi="Calibri" w:cs="Calibri"/>
        </w:rPr>
      </w:pPr>
    </w:p>
    <w:p w14:paraId="303D52DC" w14:textId="77777777" w:rsidR="00AC1829" w:rsidRPr="001219FA" w:rsidRDefault="00AC1829" w:rsidP="00B91A8F">
      <w:pPr>
        <w:numPr>
          <w:ilvl w:val="0"/>
          <w:numId w:val="26"/>
        </w:numPr>
        <w:ind w:left="870"/>
        <w:rPr>
          <w:rFonts w:ascii="Calibri" w:hAnsi="Calibri" w:cs="Calibri"/>
        </w:rPr>
      </w:pPr>
      <w:r w:rsidRPr="001219FA">
        <w:rPr>
          <w:rFonts w:ascii="Calibri" w:hAnsi="Calibri" w:cs="Calibri"/>
        </w:rPr>
        <w:t>$1</w:t>
      </w:r>
      <w:r w:rsidR="007A1A68" w:rsidRPr="001219FA">
        <w:rPr>
          <w:rFonts w:ascii="Calibri" w:hAnsi="Calibri" w:cs="Calibri"/>
        </w:rPr>
        <w:t>,</w:t>
      </w:r>
      <w:r w:rsidRPr="001219FA">
        <w:rPr>
          <w:rFonts w:ascii="Calibri" w:hAnsi="Calibri" w:cs="Calibri"/>
        </w:rPr>
        <w:t>000 invoice amount</w:t>
      </w:r>
      <w:r w:rsidR="00EE1FEE" w:rsidRPr="001219FA">
        <w:rPr>
          <w:rFonts w:ascii="Calibri" w:hAnsi="Calibri" w:cs="Calibri"/>
        </w:rPr>
        <w:t xml:space="preserve"> </w:t>
      </w:r>
    </w:p>
    <w:p w14:paraId="3BA09A6A" w14:textId="77777777" w:rsidR="00AC1829" w:rsidRPr="001219FA" w:rsidRDefault="00AC1829" w:rsidP="00B91A8F">
      <w:pPr>
        <w:numPr>
          <w:ilvl w:val="0"/>
          <w:numId w:val="26"/>
        </w:numPr>
        <w:ind w:left="870"/>
        <w:rPr>
          <w:rFonts w:ascii="Calibri" w:hAnsi="Calibri" w:cs="Calibri"/>
        </w:rPr>
      </w:pPr>
      <w:r w:rsidRPr="001219FA">
        <w:rPr>
          <w:rFonts w:ascii="Calibri" w:hAnsi="Calibri" w:cs="Calibri"/>
        </w:rPr>
        <w:t>$100 billed amount</w:t>
      </w:r>
    </w:p>
    <w:p w14:paraId="1B509BD8" w14:textId="77777777" w:rsidR="00AC1829" w:rsidRPr="001219FA" w:rsidRDefault="00AC1829" w:rsidP="00B91A8F">
      <w:pPr>
        <w:numPr>
          <w:ilvl w:val="0"/>
          <w:numId w:val="26"/>
        </w:numPr>
        <w:ind w:left="870"/>
        <w:rPr>
          <w:rFonts w:ascii="Calibri" w:hAnsi="Calibri" w:cs="Calibri"/>
        </w:rPr>
      </w:pPr>
      <w:r w:rsidRPr="001219FA">
        <w:rPr>
          <w:rFonts w:ascii="Calibri" w:hAnsi="Calibri" w:cs="Calibri"/>
        </w:rPr>
        <w:t>$250 direct journal deposit</w:t>
      </w:r>
    </w:p>
    <w:p w14:paraId="7E775DF2" w14:textId="77777777" w:rsidR="00AC1829" w:rsidRPr="001219FA" w:rsidRDefault="00AC1829" w:rsidP="00B91A8F">
      <w:pPr>
        <w:numPr>
          <w:ilvl w:val="0"/>
          <w:numId w:val="26"/>
        </w:numPr>
        <w:ind w:left="870"/>
        <w:rPr>
          <w:rFonts w:ascii="Calibri" w:hAnsi="Calibri" w:cs="Calibri"/>
        </w:rPr>
      </w:pPr>
      <w:r w:rsidRPr="001219FA">
        <w:rPr>
          <w:rFonts w:ascii="Calibri" w:hAnsi="Calibri" w:cs="Calibri"/>
        </w:rPr>
        <w:t>$350 contract disbursement</w:t>
      </w:r>
    </w:p>
    <w:p w14:paraId="445BFAC2" w14:textId="77777777" w:rsidR="000C3301" w:rsidRPr="001219FA" w:rsidRDefault="000C3301" w:rsidP="007A15C0">
      <w:pPr>
        <w:ind w:left="870"/>
        <w:rPr>
          <w:rFonts w:ascii="Calibri" w:hAnsi="Calibri" w:cs="Calibri"/>
        </w:rPr>
      </w:pPr>
    </w:p>
    <w:p w14:paraId="17AFC968" w14:textId="1F7EF8EE" w:rsidR="00AC1829" w:rsidRPr="001219FA" w:rsidRDefault="00AC1829" w:rsidP="00B91A8F">
      <w:pPr>
        <w:rPr>
          <w:rFonts w:ascii="Calibri" w:hAnsi="Calibri" w:cs="Calibri"/>
        </w:rPr>
      </w:pPr>
      <w:r w:rsidRPr="001219FA">
        <w:rPr>
          <w:rFonts w:ascii="Calibri" w:hAnsi="Calibri" w:cs="Calibri"/>
        </w:rPr>
        <w:t xml:space="preserve">The highlighted values (highlighted in </w:t>
      </w:r>
      <w:r w:rsidR="001C2D4C" w:rsidRPr="001219FA">
        <w:rPr>
          <w:rFonts w:ascii="Calibri" w:hAnsi="Calibri" w:cs="Calibri"/>
        </w:rPr>
        <w:t>gray</w:t>
      </w:r>
      <w:r w:rsidRPr="001219FA">
        <w:rPr>
          <w:rFonts w:ascii="Calibri" w:hAnsi="Calibri" w:cs="Calibri"/>
        </w:rPr>
        <w:t xml:space="preserve"> in the table) are the transactions that impact GL Cash and </w:t>
      </w:r>
      <w:r w:rsidR="00AC71F7">
        <w:rPr>
          <w:rFonts w:ascii="Calibri" w:hAnsi="Calibri" w:cs="Calibri"/>
        </w:rPr>
        <w:t xml:space="preserve">CC </w:t>
      </w:r>
      <w:r w:rsidRPr="001219FA">
        <w:rPr>
          <w:rFonts w:ascii="Calibri" w:hAnsi="Calibri" w:cs="Calibri"/>
        </w:rPr>
        <w:t>Cash.</w:t>
      </w:r>
    </w:p>
    <w:p w14:paraId="4DCE67F5" w14:textId="77777777" w:rsidR="000C3301" w:rsidRPr="001219FA" w:rsidRDefault="000C3301" w:rsidP="00B91A8F">
      <w:pPr>
        <w:rPr>
          <w:rFonts w:ascii="Calibri" w:hAnsi="Calibri" w:cs="Calibri"/>
          <w:b/>
          <w:bCs/>
        </w:rPr>
      </w:pPr>
    </w:p>
    <w:p w14:paraId="0276FF4B" w14:textId="343F7B8F" w:rsidR="00AC1829" w:rsidRPr="001219FA" w:rsidRDefault="00AC1829" w:rsidP="00B91A8F">
      <w:pPr>
        <w:rPr>
          <w:rFonts w:ascii="Calibri" w:hAnsi="Calibri" w:cs="Calibri"/>
          <w:b/>
          <w:bCs/>
        </w:rPr>
      </w:pPr>
      <w:r w:rsidRPr="001219FA">
        <w:rPr>
          <w:rFonts w:ascii="Calibri" w:hAnsi="Calibri" w:cs="Calibri"/>
          <w:b/>
          <w:bCs/>
        </w:rPr>
        <w:t>Please Note:  </w:t>
      </w:r>
      <w:r w:rsidRPr="001219FA">
        <w:rPr>
          <w:rFonts w:ascii="Calibri" w:hAnsi="Calibri" w:cs="Calibri"/>
        </w:rPr>
        <w:t xml:space="preserve">This example does not discuss Pre-encumbrances (Requisitions) or Encumbrances (Purchase Orders, Travel Authorizations, and GL Encumbrances) because </w:t>
      </w:r>
      <w:r w:rsidR="00AC71F7">
        <w:rPr>
          <w:rFonts w:ascii="Calibri" w:hAnsi="Calibri" w:cs="Calibri"/>
        </w:rPr>
        <w:t>CC</w:t>
      </w:r>
      <w:r w:rsidRPr="001219FA">
        <w:rPr>
          <w:rFonts w:ascii="Calibri" w:hAnsi="Calibri" w:cs="Calibri"/>
        </w:rPr>
        <w:t xml:space="preserve"> </w:t>
      </w:r>
      <w:r w:rsidR="000B1E42">
        <w:rPr>
          <w:rFonts w:ascii="Calibri" w:hAnsi="Calibri" w:cs="Calibri"/>
        </w:rPr>
        <w:t xml:space="preserve">Cash </w:t>
      </w:r>
      <w:r w:rsidR="00AC71F7">
        <w:rPr>
          <w:rFonts w:ascii="Calibri" w:hAnsi="Calibri" w:cs="Calibri"/>
        </w:rPr>
        <w:t xml:space="preserve">is </w:t>
      </w:r>
      <w:r w:rsidRPr="001219FA">
        <w:rPr>
          <w:rFonts w:ascii="Calibri" w:hAnsi="Calibri" w:cs="Calibri"/>
        </w:rPr>
        <w:t>not impacted by Pre-encumbrances or Encumbrances.</w:t>
      </w:r>
    </w:p>
    <w:p w14:paraId="2A2C9931" w14:textId="77777777" w:rsidR="000C3301" w:rsidRPr="001219FA" w:rsidRDefault="000C3301" w:rsidP="00B91A8F">
      <w:pPr>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068"/>
        <w:gridCol w:w="799"/>
        <w:gridCol w:w="845"/>
        <w:gridCol w:w="979"/>
        <w:gridCol w:w="979"/>
        <w:gridCol w:w="900"/>
        <w:gridCol w:w="222"/>
        <w:gridCol w:w="1005"/>
        <w:gridCol w:w="958"/>
        <w:gridCol w:w="1042"/>
      </w:tblGrid>
      <w:tr w:rsidR="00BE6E69" w:rsidRPr="001219FA" w14:paraId="61DDD18D" w14:textId="77777777" w:rsidTr="00CD2055">
        <w:tc>
          <w:tcPr>
            <w:tcW w:w="657" w:type="pct"/>
            <w:shd w:val="clear" w:color="auto" w:fill="auto"/>
          </w:tcPr>
          <w:p w14:paraId="0BFDC872"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Transaction</w:t>
            </w:r>
          </w:p>
        </w:tc>
        <w:tc>
          <w:tcPr>
            <w:tcW w:w="487" w:type="pct"/>
            <w:shd w:val="clear" w:color="auto" w:fill="auto"/>
          </w:tcPr>
          <w:p w14:paraId="21FF6727"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GL Expenditures (Account 5xxxxx)</w:t>
            </w:r>
          </w:p>
        </w:tc>
        <w:tc>
          <w:tcPr>
            <w:tcW w:w="406" w:type="pct"/>
            <w:shd w:val="clear" w:color="auto" w:fill="auto"/>
          </w:tcPr>
          <w:p w14:paraId="5E24FD50"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GL Payables (Account 2xxxxx)</w:t>
            </w:r>
          </w:p>
        </w:tc>
        <w:tc>
          <w:tcPr>
            <w:tcW w:w="406" w:type="pct"/>
            <w:shd w:val="clear" w:color="auto" w:fill="auto"/>
          </w:tcPr>
          <w:p w14:paraId="4C16BE1A"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GL Revenues (Account 4xxxxx)</w:t>
            </w:r>
          </w:p>
        </w:tc>
        <w:tc>
          <w:tcPr>
            <w:tcW w:w="446" w:type="pct"/>
            <w:shd w:val="clear" w:color="auto" w:fill="auto"/>
          </w:tcPr>
          <w:p w14:paraId="1F87D5B2"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GL Receivables Unbilled (Account 130110)</w:t>
            </w:r>
          </w:p>
        </w:tc>
        <w:tc>
          <w:tcPr>
            <w:tcW w:w="446" w:type="pct"/>
            <w:shd w:val="clear" w:color="auto" w:fill="auto"/>
          </w:tcPr>
          <w:p w14:paraId="391DD6DF"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GL Receivables Billed (Account 130100)</w:t>
            </w:r>
          </w:p>
        </w:tc>
        <w:tc>
          <w:tcPr>
            <w:tcW w:w="487" w:type="pct"/>
            <w:shd w:val="clear" w:color="auto" w:fill="auto"/>
          </w:tcPr>
          <w:p w14:paraId="48C8EE3F"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GL Cash (Account 110100)</w:t>
            </w:r>
          </w:p>
        </w:tc>
        <w:tc>
          <w:tcPr>
            <w:tcW w:w="122" w:type="pct"/>
            <w:shd w:val="clear" w:color="auto" w:fill="auto"/>
          </w:tcPr>
          <w:p w14:paraId="5F68BA6E" w14:textId="77777777" w:rsidR="007A55B6" w:rsidRPr="001219FA" w:rsidRDefault="007A55B6" w:rsidP="00B91A8F">
            <w:pPr>
              <w:rPr>
                <w:rFonts w:ascii="Calibri" w:hAnsi="Calibri" w:cs="Calibri"/>
                <w:sz w:val="16"/>
                <w:szCs w:val="16"/>
              </w:rPr>
            </w:pPr>
          </w:p>
        </w:tc>
        <w:tc>
          <w:tcPr>
            <w:tcW w:w="487" w:type="pct"/>
            <w:shd w:val="clear" w:color="auto" w:fill="auto"/>
          </w:tcPr>
          <w:p w14:paraId="4FC4FC1B" w14:textId="3C1B1E96" w:rsidR="007A55B6" w:rsidRPr="001219FA" w:rsidRDefault="00E22989" w:rsidP="00B91A8F">
            <w:pPr>
              <w:rPr>
                <w:rFonts w:ascii="Calibri" w:hAnsi="Calibri" w:cs="Calibri"/>
                <w:sz w:val="16"/>
                <w:szCs w:val="16"/>
              </w:rPr>
            </w:pPr>
            <w:r>
              <w:rPr>
                <w:rFonts w:ascii="Calibri" w:hAnsi="Calibri" w:cs="Calibri"/>
                <w:sz w:val="16"/>
                <w:szCs w:val="16"/>
              </w:rPr>
              <w:t>CC</w:t>
            </w:r>
            <w:r w:rsidRPr="001219FA">
              <w:rPr>
                <w:rFonts w:ascii="Calibri" w:hAnsi="Calibri" w:cs="Calibri"/>
                <w:sz w:val="16"/>
                <w:szCs w:val="16"/>
              </w:rPr>
              <w:t xml:space="preserve"> </w:t>
            </w:r>
            <w:r w:rsidR="007A55B6" w:rsidRPr="001219FA">
              <w:rPr>
                <w:rFonts w:ascii="Calibri" w:hAnsi="Calibri" w:cs="Calibri"/>
                <w:sz w:val="16"/>
                <w:szCs w:val="16"/>
              </w:rPr>
              <w:t>Cash Expenditure</w:t>
            </w:r>
          </w:p>
        </w:tc>
        <w:tc>
          <w:tcPr>
            <w:tcW w:w="487" w:type="pct"/>
            <w:shd w:val="clear" w:color="auto" w:fill="auto"/>
          </w:tcPr>
          <w:p w14:paraId="53087219" w14:textId="0CA315ED" w:rsidR="007A55B6" w:rsidRPr="001219FA" w:rsidRDefault="00E22989" w:rsidP="00B91A8F">
            <w:pPr>
              <w:rPr>
                <w:rFonts w:ascii="Calibri" w:hAnsi="Calibri" w:cs="Calibri"/>
                <w:sz w:val="16"/>
                <w:szCs w:val="16"/>
              </w:rPr>
            </w:pPr>
            <w:r>
              <w:rPr>
                <w:rFonts w:ascii="Calibri" w:hAnsi="Calibri" w:cs="Calibri"/>
                <w:sz w:val="16"/>
                <w:szCs w:val="16"/>
              </w:rPr>
              <w:t>CC</w:t>
            </w:r>
            <w:r w:rsidRPr="001219FA">
              <w:rPr>
                <w:rFonts w:ascii="Calibri" w:hAnsi="Calibri" w:cs="Calibri"/>
                <w:sz w:val="16"/>
                <w:szCs w:val="16"/>
              </w:rPr>
              <w:t xml:space="preserve"> </w:t>
            </w:r>
            <w:r w:rsidR="007A55B6" w:rsidRPr="001219FA">
              <w:rPr>
                <w:rFonts w:ascii="Calibri" w:hAnsi="Calibri" w:cs="Calibri"/>
                <w:sz w:val="16"/>
                <w:szCs w:val="16"/>
              </w:rPr>
              <w:t xml:space="preserve">Cash Recognized Revenue </w:t>
            </w:r>
          </w:p>
        </w:tc>
        <w:tc>
          <w:tcPr>
            <w:tcW w:w="568" w:type="pct"/>
            <w:shd w:val="clear" w:color="auto" w:fill="auto"/>
          </w:tcPr>
          <w:p w14:paraId="060DFE34" w14:textId="17699428" w:rsidR="007A55B6" w:rsidRPr="001219FA" w:rsidRDefault="00E22989" w:rsidP="00B91A8F">
            <w:pPr>
              <w:rPr>
                <w:rFonts w:ascii="Calibri" w:hAnsi="Calibri" w:cs="Calibri"/>
                <w:sz w:val="16"/>
                <w:szCs w:val="16"/>
              </w:rPr>
            </w:pPr>
            <w:r>
              <w:rPr>
                <w:rFonts w:ascii="Calibri" w:hAnsi="Calibri" w:cs="Calibri"/>
                <w:sz w:val="16"/>
                <w:szCs w:val="16"/>
              </w:rPr>
              <w:t>CC</w:t>
            </w:r>
            <w:r w:rsidRPr="001219FA">
              <w:rPr>
                <w:rFonts w:ascii="Calibri" w:hAnsi="Calibri" w:cs="Calibri"/>
                <w:sz w:val="16"/>
                <w:szCs w:val="16"/>
              </w:rPr>
              <w:t xml:space="preserve"> </w:t>
            </w:r>
            <w:r w:rsidR="007A55B6" w:rsidRPr="001219FA">
              <w:rPr>
                <w:rFonts w:ascii="Calibri" w:hAnsi="Calibri" w:cs="Calibri"/>
                <w:sz w:val="16"/>
                <w:szCs w:val="16"/>
              </w:rPr>
              <w:t>Cash Collected Revenue</w:t>
            </w:r>
          </w:p>
        </w:tc>
      </w:tr>
      <w:tr w:rsidR="00BE6E69" w:rsidRPr="001219FA" w14:paraId="479A55B9" w14:textId="77777777" w:rsidTr="00CD2055">
        <w:tc>
          <w:tcPr>
            <w:tcW w:w="657" w:type="pct"/>
            <w:shd w:val="clear" w:color="auto" w:fill="auto"/>
          </w:tcPr>
          <w:p w14:paraId="15BD0510"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Voucher</w:t>
            </w:r>
          </w:p>
        </w:tc>
        <w:tc>
          <w:tcPr>
            <w:tcW w:w="487" w:type="pct"/>
            <w:shd w:val="clear" w:color="auto" w:fill="auto"/>
          </w:tcPr>
          <w:p w14:paraId="0F77ED70"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$1,000</w:t>
            </w:r>
          </w:p>
        </w:tc>
        <w:tc>
          <w:tcPr>
            <w:tcW w:w="406" w:type="pct"/>
            <w:shd w:val="clear" w:color="auto" w:fill="auto"/>
          </w:tcPr>
          <w:p w14:paraId="06DCA520"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($1,000)</w:t>
            </w:r>
          </w:p>
        </w:tc>
        <w:tc>
          <w:tcPr>
            <w:tcW w:w="406" w:type="pct"/>
            <w:shd w:val="clear" w:color="auto" w:fill="auto"/>
          </w:tcPr>
          <w:p w14:paraId="59B78262"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7011C78F"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7521B09B"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28812DA9" w14:textId="77777777" w:rsidR="007A55B6" w:rsidRPr="001219FA" w:rsidRDefault="007A55B6" w:rsidP="00B91A8F">
            <w:pPr>
              <w:rPr>
                <w:rFonts w:ascii="Calibri" w:hAnsi="Calibri" w:cs="Calibri"/>
                <w:sz w:val="16"/>
                <w:szCs w:val="16"/>
              </w:rPr>
            </w:pPr>
          </w:p>
        </w:tc>
        <w:tc>
          <w:tcPr>
            <w:tcW w:w="122" w:type="pct"/>
            <w:shd w:val="clear" w:color="auto" w:fill="auto"/>
          </w:tcPr>
          <w:p w14:paraId="7EC16FE7" w14:textId="77777777" w:rsidR="007A55B6" w:rsidRPr="001219FA" w:rsidRDefault="007A55B6" w:rsidP="00B91A8F">
            <w:pPr>
              <w:rPr>
                <w:rFonts w:ascii="Calibri" w:hAnsi="Calibri" w:cs="Calibri"/>
                <w:sz w:val="16"/>
                <w:szCs w:val="16"/>
              </w:rPr>
            </w:pPr>
          </w:p>
        </w:tc>
        <w:tc>
          <w:tcPr>
            <w:tcW w:w="487" w:type="pct"/>
            <w:shd w:val="clear" w:color="auto" w:fill="auto"/>
          </w:tcPr>
          <w:p w14:paraId="5DEEE402"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highlight w:val="lightGray"/>
              </w:rPr>
              <w:t>$1,000</w:t>
            </w:r>
          </w:p>
        </w:tc>
        <w:tc>
          <w:tcPr>
            <w:tcW w:w="487" w:type="pct"/>
            <w:shd w:val="clear" w:color="auto" w:fill="auto"/>
          </w:tcPr>
          <w:p w14:paraId="30ADFA91" w14:textId="77777777" w:rsidR="007A55B6" w:rsidRPr="001219FA" w:rsidRDefault="007A55B6" w:rsidP="00B91A8F">
            <w:pPr>
              <w:jc w:val="right"/>
              <w:rPr>
                <w:rFonts w:ascii="Calibri" w:hAnsi="Calibri" w:cs="Calibri"/>
                <w:sz w:val="16"/>
                <w:szCs w:val="16"/>
              </w:rPr>
            </w:pPr>
          </w:p>
        </w:tc>
        <w:tc>
          <w:tcPr>
            <w:tcW w:w="568" w:type="pct"/>
            <w:shd w:val="clear" w:color="auto" w:fill="auto"/>
          </w:tcPr>
          <w:p w14:paraId="1D725E5A" w14:textId="77777777" w:rsidR="007A55B6" w:rsidRPr="001219FA" w:rsidRDefault="007A55B6" w:rsidP="00B91A8F">
            <w:pPr>
              <w:jc w:val="right"/>
              <w:rPr>
                <w:rFonts w:ascii="Calibri" w:hAnsi="Calibri" w:cs="Calibri"/>
                <w:sz w:val="16"/>
                <w:szCs w:val="16"/>
              </w:rPr>
            </w:pPr>
          </w:p>
        </w:tc>
      </w:tr>
      <w:tr w:rsidR="00BE6E69" w:rsidRPr="001219FA" w14:paraId="2FAEED19" w14:textId="77777777" w:rsidTr="00CD2055">
        <w:tc>
          <w:tcPr>
            <w:tcW w:w="657" w:type="pct"/>
            <w:shd w:val="clear" w:color="auto" w:fill="auto"/>
          </w:tcPr>
          <w:p w14:paraId="06D76870"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Payment</w:t>
            </w:r>
          </w:p>
        </w:tc>
        <w:tc>
          <w:tcPr>
            <w:tcW w:w="487" w:type="pct"/>
            <w:shd w:val="clear" w:color="auto" w:fill="auto"/>
          </w:tcPr>
          <w:p w14:paraId="10CE3614"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51FD693E" w14:textId="77777777" w:rsidR="007A55B6" w:rsidRPr="001219FA" w:rsidRDefault="007A55B6" w:rsidP="00B91A8F">
            <w:pPr>
              <w:jc w:val="center"/>
              <w:rPr>
                <w:rFonts w:ascii="Calibri" w:hAnsi="Calibri" w:cs="Calibri"/>
                <w:sz w:val="16"/>
                <w:szCs w:val="16"/>
              </w:rPr>
            </w:pPr>
            <w:r w:rsidRPr="001219FA">
              <w:rPr>
                <w:rFonts w:ascii="Calibri" w:hAnsi="Calibri" w:cs="Calibri"/>
                <w:sz w:val="16"/>
                <w:szCs w:val="16"/>
              </w:rPr>
              <w:t xml:space="preserve"> $1,000</w:t>
            </w:r>
          </w:p>
        </w:tc>
        <w:tc>
          <w:tcPr>
            <w:tcW w:w="406" w:type="pct"/>
            <w:shd w:val="clear" w:color="auto" w:fill="auto"/>
          </w:tcPr>
          <w:p w14:paraId="01BB5069"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0A087A4E"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0248B19F"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39D2DC79"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highlight w:val="lightGray"/>
              </w:rPr>
              <w:t>($1,000)</w:t>
            </w:r>
          </w:p>
        </w:tc>
        <w:tc>
          <w:tcPr>
            <w:tcW w:w="122" w:type="pct"/>
            <w:shd w:val="clear" w:color="auto" w:fill="auto"/>
          </w:tcPr>
          <w:p w14:paraId="6960CF9F" w14:textId="77777777" w:rsidR="007A55B6" w:rsidRPr="001219FA" w:rsidRDefault="007A55B6" w:rsidP="00B91A8F">
            <w:pPr>
              <w:rPr>
                <w:rFonts w:ascii="Calibri" w:hAnsi="Calibri" w:cs="Calibri"/>
                <w:sz w:val="16"/>
                <w:szCs w:val="16"/>
              </w:rPr>
            </w:pPr>
          </w:p>
        </w:tc>
        <w:tc>
          <w:tcPr>
            <w:tcW w:w="487" w:type="pct"/>
            <w:shd w:val="clear" w:color="auto" w:fill="auto"/>
          </w:tcPr>
          <w:p w14:paraId="420A0384"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1535C95B" w14:textId="77777777" w:rsidR="007A55B6" w:rsidRPr="001219FA" w:rsidRDefault="007A55B6" w:rsidP="00B91A8F">
            <w:pPr>
              <w:jc w:val="right"/>
              <w:rPr>
                <w:rFonts w:ascii="Calibri" w:hAnsi="Calibri" w:cs="Calibri"/>
                <w:sz w:val="16"/>
                <w:szCs w:val="16"/>
              </w:rPr>
            </w:pPr>
          </w:p>
        </w:tc>
        <w:tc>
          <w:tcPr>
            <w:tcW w:w="568" w:type="pct"/>
            <w:shd w:val="clear" w:color="auto" w:fill="auto"/>
          </w:tcPr>
          <w:p w14:paraId="4B7A58D6" w14:textId="77777777" w:rsidR="007A55B6" w:rsidRPr="001219FA" w:rsidRDefault="007A55B6" w:rsidP="00B91A8F">
            <w:pPr>
              <w:jc w:val="right"/>
              <w:rPr>
                <w:rFonts w:ascii="Calibri" w:hAnsi="Calibri" w:cs="Calibri"/>
                <w:sz w:val="16"/>
                <w:szCs w:val="16"/>
              </w:rPr>
            </w:pPr>
          </w:p>
        </w:tc>
      </w:tr>
      <w:tr w:rsidR="00BE6E69" w:rsidRPr="001219FA" w14:paraId="5D89245A" w14:textId="77777777" w:rsidTr="00CD2055">
        <w:trPr>
          <w:trHeight w:val="107"/>
        </w:trPr>
        <w:tc>
          <w:tcPr>
            <w:tcW w:w="657" w:type="pct"/>
            <w:shd w:val="clear" w:color="auto" w:fill="auto"/>
          </w:tcPr>
          <w:p w14:paraId="64CAAC60" w14:textId="77777777" w:rsidR="007A55B6" w:rsidRPr="001219FA" w:rsidRDefault="007A55B6" w:rsidP="00B91A8F">
            <w:pPr>
              <w:rPr>
                <w:rFonts w:ascii="Calibri" w:hAnsi="Calibri" w:cs="Calibri"/>
                <w:sz w:val="16"/>
                <w:szCs w:val="16"/>
              </w:rPr>
            </w:pPr>
          </w:p>
        </w:tc>
        <w:tc>
          <w:tcPr>
            <w:tcW w:w="487" w:type="pct"/>
            <w:shd w:val="clear" w:color="auto" w:fill="auto"/>
          </w:tcPr>
          <w:p w14:paraId="4E43C5FA"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190EDF44"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6A97E634"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60674310"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7484A569"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1FCA9CDD" w14:textId="77777777" w:rsidR="007A55B6" w:rsidRPr="001219FA" w:rsidRDefault="007A55B6" w:rsidP="00B91A8F">
            <w:pPr>
              <w:jc w:val="right"/>
              <w:rPr>
                <w:rFonts w:ascii="Calibri" w:hAnsi="Calibri" w:cs="Calibri"/>
                <w:sz w:val="16"/>
                <w:szCs w:val="16"/>
              </w:rPr>
            </w:pPr>
          </w:p>
        </w:tc>
        <w:tc>
          <w:tcPr>
            <w:tcW w:w="122" w:type="pct"/>
            <w:shd w:val="clear" w:color="auto" w:fill="auto"/>
          </w:tcPr>
          <w:p w14:paraId="3AF09D88" w14:textId="77777777" w:rsidR="007A55B6" w:rsidRPr="001219FA" w:rsidRDefault="007A55B6" w:rsidP="00B91A8F">
            <w:pPr>
              <w:rPr>
                <w:rFonts w:ascii="Calibri" w:hAnsi="Calibri" w:cs="Calibri"/>
                <w:sz w:val="16"/>
                <w:szCs w:val="16"/>
              </w:rPr>
            </w:pPr>
          </w:p>
        </w:tc>
        <w:tc>
          <w:tcPr>
            <w:tcW w:w="487" w:type="pct"/>
            <w:shd w:val="clear" w:color="auto" w:fill="auto"/>
          </w:tcPr>
          <w:p w14:paraId="3BD83CAE"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719CA39E" w14:textId="77777777" w:rsidR="007A55B6" w:rsidRPr="001219FA" w:rsidRDefault="007A55B6" w:rsidP="00B91A8F">
            <w:pPr>
              <w:jc w:val="right"/>
              <w:rPr>
                <w:rFonts w:ascii="Calibri" w:hAnsi="Calibri" w:cs="Calibri"/>
                <w:sz w:val="16"/>
                <w:szCs w:val="16"/>
              </w:rPr>
            </w:pPr>
          </w:p>
        </w:tc>
        <w:tc>
          <w:tcPr>
            <w:tcW w:w="568" w:type="pct"/>
            <w:shd w:val="clear" w:color="auto" w:fill="auto"/>
          </w:tcPr>
          <w:p w14:paraId="213DDE62" w14:textId="77777777" w:rsidR="007A55B6" w:rsidRPr="001219FA" w:rsidRDefault="007A55B6" w:rsidP="00B91A8F">
            <w:pPr>
              <w:jc w:val="right"/>
              <w:rPr>
                <w:rFonts w:ascii="Calibri" w:hAnsi="Calibri" w:cs="Calibri"/>
                <w:sz w:val="16"/>
                <w:szCs w:val="16"/>
              </w:rPr>
            </w:pPr>
          </w:p>
        </w:tc>
      </w:tr>
      <w:tr w:rsidR="00BE6E69" w:rsidRPr="001219FA" w14:paraId="3252D015" w14:textId="77777777" w:rsidTr="00CD2055">
        <w:tc>
          <w:tcPr>
            <w:tcW w:w="657" w:type="pct"/>
            <w:shd w:val="clear" w:color="auto" w:fill="auto"/>
          </w:tcPr>
          <w:p w14:paraId="714466DC"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Billing</w:t>
            </w:r>
          </w:p>
        </w:tc>
        <w:tc>
          <w:tcPr>
            <w:tcW w:w="487" w:type="pct"/>
            <w:shd w:val="clear" w:color="auto" w:fill="auto"/>
          </w:tcPr>
          <w:p w14:paraId="682B01C7"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54F012DF"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1910DE37"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($100)</w:t>
            </w:r>
          </w:p>
        </w:tc>
        <w:tc>
          <w:tcPr>
            <w:tcW w:w="446" w:type="pct"/>
            <w:shd w:val="clear" w:color="auto" w:fill="auto"/>
          </w:tcPr>
          <w:p w14:paraId="3729985B"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51C6B3A0" w14:textId="77777777" w:rsidR="007A55B6" w:rsidRPr="001219FA" w:rsidRDefault="001C2D4C" w:rsidP="00B91A8F">
            <w:pPr>
              <w:jc w:val="center"/>
              <w:rPr>
                <w:rFonts w:ascii="Calibri" w:hAnsi="Calibri" w:cs="Calibri"/>
                <w:sz w:val="16"/>
                <w:szCs w:val="16"/>
              </w:rPr>
            </w:pPr>
            <w:r w:rsidRPr="001219FA">
              <w:rPr>
                <w:rFonts w:ascii="Calibri" w:hAnsi="Calibri" w:cs="Calibri"/>
                <w:sz w:val="16"/>
                <w:szCs w:val="16"/>
              </w:rPr>
              <w:t xml:space="preserve">      </w:t>
            </w:r>
            <w:r w:rsidR="007A55B6" w:rsidRPr="001219FA">
              <w:rPr>
                <w:rFonts w:ascii="Calibri" w:hAnsi="Calibri" w:cs="Calibri"/>
                <w:sz w:val="16"/>
                <w:szCs w:val="16"/>
              </w:rPr>
              <w:t>$100</w:t>
            </w:r>
            <w:r w:rsidRPr="001219FA">
              <w:rPr>
                <w:rFonts w:ascii="Calibri" w:hAnsi="Calibri" w:cs="Calibri"/>
                <w:sz w:val="16"/>
                <w:szCs w:val="16"/>
              </w:rPr>
              <w:t xml:space="preserve">  </w:t>
            </w:r>
          </w:p>
        </w:tc>
        <w:tc>
          <w:tcPr>
            <w:tcW w:w="487" w:type="pct"/>
            <w:shd w:val="clear" w:color="auto" w:fill="auto"/>
          </w:tcPr>
          <w:p w14:paraId="4EE5CF6D" w14:textId="77777777" w:rsidR="007A55B6" w:rsidRPr="001219FA" w:rsidRDefault="007A55B6" w:rsidP="00B91A8F">
            <w:pPr>
              <w:jc w:val="right"/>
              <w:rPr>
                <w:rFonts w:ascii="Calibri" w:hAnsi="Calibri" w:cs="Calibri"/>
                <w:sz w:val="16"/>
                <w:szCs w:val="16"/>
              </w:rPr>
            </w:pPr>
          </w:p>
        </w:tc>
        <w:tc>
          <w:tcPr>
            <w:tcW w:w="122" w:type="pct"/>
            <w:shd w:val="clear" w:color="auto" w:fill="auto"/>
          </w:tcPr>
          <w:p w14:paraId="61535B51" w14:textId="77777777" w:rsidR="007A55B6" w:rsidRPr="001219FA" w:rsidRDefault="007A55B6" w:rsidP="00B91A8F">
            <w:pPr>
              <w:rPr>
                <w:rFonts w:ascii="Calibri" w:hAnsi="Calibri" w:cs="Calibri"/>
                <w:sz w:val="16"/>
                <w:szCs w:val="16"/>
              </w:rPr>
            </w:pPr>
          </w:p>
        </w:tc>
        <w:tc>
          <w:tcPr>
            <w:tcW w:w="487" w:type="pct"/>
            <w:shd w:val="clear" w:color="auto" w:fill="auto"/>
          </w:tcPr>
          <w:p w14:paraId="55E320A5"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05683B34"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$100</w:t>
            </w:r>
          </w:p>
        </w:tc>
        <w:tc>
          <w:tcPr>
            <w:tcW w:w="568" w:type="pct"/>
            <w:shd w:val="clear" w:color="auto" w:fill="auto"/>
          </w:tcPr>
          <w:p w14:paraId="0AB3E487" w14:textId="77777777" w:rsidR="007A55B6" w:rsidRPr="001219FA" w:rsidRDefault="007A55B6" w:rsidP="00B91A8F">
            <w:pPr>
              <w:jc w:val="right"/>
              <w:rPr>
                <w:rFonts w:ascii="Calibri" w:hAnsi="Calibri" w:cs="Calibri"/>
                <w:sz w:val="16"/>
                <w:szCs w:val="16"/>
              </w:rPr>
            </w:pPr>
          </w:p>
        </w:tc>
      </w:tr>
      <w:tr w:rsidR="00BE6E69" w:rsidRPr="001219FA" w14:paraId="6389551F" w14:textId="77777777" w:rsidTr="00CD2055">
        <w:tc>
          <w:tcPr>
            <w:tcW w:w="657" w:type="pct"/>
            <w:shd w:val="clear" w:color="auto" w:fill="auto"/>
          </w:tcPr>
          <w:p w14:paraId="2E058295"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Billing Deposit</w:t>
            </w:r>
          </w:p>
        </w:tc>
        <w:tc>
          <w:tcPr>
            <w:tcW w:w="487" w:type="pct"/>
            <w:shd w:val="clear" w:color="auto" w:fill="auto"/>
          </w:tcPr>
          <w:p w14:paraId="246F5683"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5E56A4E6"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3D00E612"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 xml:space="preserve"> </w:t>
            </w:r>
          </w:p>
        </w:tc>
        <w:tc>
          <w:tcPr>
            <w:tcW w:w="446" w:type="pct"/>
            <w:shd w:val="clear" w:color="auto" w:fill="auto"/>
          </w:tcPr>
          <w:p w14:paraId="66870433"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64B8F330"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($100)</w:t>
            </w:r>
          </w:p>
        </w:tc>
        <w:tc>
          <w:tcPr>
            <w:tcW w:w="487" w:type="pct"/>
            <w:shd w:val="clear" w:color="auto" w:fill="auto"/>
          </w:tcPr>
          <w:p w14:paraId="26567066"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 xml:space="preserve">   </w:t>
            </w:r>
            <w:r w:rsidR="00BE6E69" w:rsidRPr="001219FA">
              <w:rPr>
                <w:rFonts w:ascii="Calibri" w:hAnsi="Calibri" w:cs="Calibri"/>
                <w:sz w:val="16"/>
                <w:szCs w:val="16"/>
              </w:rPr>
              <w:t xml:space="preserve"> </w:t>
            </w:r>
            <w:r w:rsidRPr="001219FA">
              <w:rPr>
                <w:rFonts w:ascii="Calibri" w:hAnsi="Calibri" w:cs="Calibri"/>
                <w:sz w:val="16"/>
                <w:szCs w:val="16"/>
                <w:highlight w:val="lightGray"/>
              </w:rPr>
              <w:t>$100</w:t>
            </w:r>
          </w:p>
        </w:tc>
        <w:tc>
          <w:tcPr>
            <w:tcW w:w="122" w:type="pct"/>
            <w:shd w:val="clear" w:color="auto" w:fill="auto"/>
          </w:tcPr>
          <w:p w14:paraId="5D22CB79" w14:textId="77777777" w:rsidR="007A55B6" w:rsidRPr="001219FA" w:rsidRDefault="007A55B6" w:rsidP="00B91A8F">
            <w:pPr>
              <w:rPr>
                <w:rFonts w:ascii="Calibri" w:hAnsi="Calibri" w:cs="Calibri"/>
                <w:sz w:val="16"/>
                <w:szCs w:val="16"/>
              </w:rPr>
            </w:pPr>
          </w:p>
        </w:tc>
        <w:tc>
          <w:tcPr>
            <w:tcW w:w="487" w:type="pct"/>
            <w:shd w:val="clear" w:color="auto" w:fill="auto"/>
          </w:tcPr>
          <w:p w14:paraId="1AE4D9AB"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587F407F" w14:textId="77777777" w:rsidR="007A55B6" w:rsidRPr="001219FA" w:rsidRDefault="007A55B6" w:rsidP="00B91A8F">
            <w:pPr>
              <w:jc w:val="right"/>
              <w:rPr>
                <w:rFonts w:ascii="Calibri" w:hAnsi="Calibri" w:cs="Calibri"/>
                <w:sz w:val="16"/>
                <w:szCs w:val="16"/>
              </w:rPr>
            </w:pPr>
          </w:p>
        </w:tc>
        <w:tc>
          <w:tcPr>
            <w:tcW w:w="568" w:type="pct"/>
            <w:shd w:val="clear" w:color="auto" w:fill="auto"/>
          </w:tcPr>
          <w:p w14:paraId="24DA3E00"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highlight w:val="lightGray"/>
              </w:rPr>
              <w:t>$100</w:t>
            </w:r>
          </w:p>
        </w:tc>
      </w:tr>
      <w:tr w:rsidR="00BE6E69" w:rsidRPr="001219FA" w14:paraId="63082917" w14:textId="77777777" w:rsidTr="00CD2055">
        <w:tc>
          <w:tcPr>
            <w:tcW w:w="657" w:type="pct"/>
            <w:shd w:val="clear" w:color="auto" w:fill="auto"/>
          </w:tcPr>
          <w:p w14:paraId="26937F46" w14:textId="77777777" w:rsidR="007A55B6" w:rsidRPr="001219FA" w:rsidRDefault="007A55B6" w:rsidP="00B91A8F">
            <w:pPr>
              <w:rPr>
                <w:rFonts w:ascii="Calibri" w:hAnsi="Calibri" w:cs="Calibri"/>
                <w:sz w:val="16"/>
                <w:szCs w:val="16"/>
              </w:rPr>
            </w:pPr>
          </w:p>
        </w:tc>
        <w:tc>
          <w:tcPr>
            <w:tcW w:w="487" w:type="pct"/>
            <w:shd w:val="clear" w:color="auto" w:fill="auto"/>
          </w:tcPr>
          <w:p w14:paraId="03866152"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555045CE"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0392C076"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2FEE336E"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6037BE27"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5586CB0A" w14:textId="77777777" w:rsidR="007A55B6" w:rsidRPr="001219FA" w:rsidRDefault="007A55B6" w:rsidP="00B91A8F">
            <w:pPr>
              <w:jc w:val="right"/>
              <w:rPr>
                <w:rFonts w:ascii="Calibri" w:hAnsi="Calibri" w:cs="Calibri"/>
                <w:sz w:val="16"/>
                <w:szCs w:val="16"/>
              </w:rPr>
            </w:pPr>
          </w:p>
        </w:tc>
        <w:tc>
          <w:tcPr>
            <w:tcW w:w="122" w:type="pct"/>
            <w:shd w:val="clear" w:color="auto" w:fill="auto"/>
          </w:tcPr>
          <w:p w14:paraId="2F28158D" w14:textId="77777777" w:rsidR="007A55B6" w:rsidRPr="001219FA" w:rsidRDefault="007A55B6" w:rsidP="00B91A8F">
            <w:pPr>
              <w:rPr>
                <w:rFonts w:ascii="Calibri" w:hAnsi="Calibri" w:cs="Calibri"/>
                <w:sz w:val="16"/>
                <w:szCs w:val="16"/>
              </w:rPr>
            </w:pPr>
          </w:p>
        </w:tc>
        <w:tc>
          <w:tcPr>
            <w:tcW w:w="487" w:type="pct"/>
            <w:shd w:val="clear" w:color="auto" w:fill="auto"/>
          </w:tcPr>
          <w:p w14:paraId="2FCF90AD"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48EDF724" w14:textId="77777777" w:rsidR="007A55B6" w:rsidRPr="001219FA" w:rsidRDefault="007A55B6" w:rsidP="00B91A8F">
            <w:pPr>
              <w:jc w:val="right"/>
              <w:rPr>
                <w:rFonts w:ascii="Calibri" w:hAnsi="Calibri" w:cs="Calibri"/>
                <w:sz w:val="16"/>
                <w:szCs w:val="16"/>
              </w:rPr>
            </w:pPr>
          </w:p>
        </w:tc>
        <w:tc>
          <w:tcPr>
            <w:tcW w:w="568" w:type="pct"/>
            <w:shd w:val="clear" w:color="auto" w:fill="auto"/>
          </w:tcPr>
          <w:p w14:paraId="6C2F060E" w14:textId="77777777" w:rsidR="007A55B6" w:rsidRPr="001219FA" w:rsidRDefault="007A55B6" w:rsidP="00B91A8F">
            <w:pPr>
              <w:jc w:val="right"/>
              <w:rPr>
                <w:rFonts w:ascii="Calibri" w:hAnsi="Calibri" w:cs="Calibri"/>
                <w:sz w:val="16"/>
                <w:szCs w:val="16"/>
              </w:rPr>
            </w:pPr>
          </w:p>
        </w:tc>
      </w:tr>
      <w:tr w:rsidR="00BE6E69" w:rsidRPr="001219FA" w14:paraId="26B0E7C3" w14:textId="77777777" w:rsidTr="00CD2055">
        <w:tc>
          <w:tcPr>
            <w:tcW w:w="657" w:type="pct"/>
            <w:shd w:val="clear" w:color="auto" w:fill="auto"/>
          </w:tcPr>
          <w:p w14:paraId="4B1D47AC"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Direct Journal Deposit</w:t>
            </w:r>
          </w:p>
        </w:tc>
        <w:tc>
          <w:tcPr>
            <w:tcW w:w="487" w:type="pct"/>
            <w:shd w:val="clear" w:color="auto" w:fill="auto"/>
          </w:tcPr>
          <w:p w14:paraId="3D53760A"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45E42E55"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5DD23E68"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($250)</w:t>
            </w:r>
          </w:p>
        </w:tc>
        <w:tc>
          <w:tcPr>
            <w:tcW w:w="446" w:type="pct"/>
            <w:shd w:val="clear" w:color="auto" w:fill="auto"/>
          </w:tcPr>
          <w:p w14:paraId="65B0F937"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5155A03A" w14:textId="77777777" w:rsidR="007A55B6" w:rsidRPr="001219FA" w:rsidRDefault="00BE6E69" w:rsidP="00B91A8F">
            <w:pPr>
              <w:jc w:val="right"/>
              <w:rPr>
                <w:rFonts w:ascii="Calibri" w:hAnsi="Calibri" w:cs="Calibri"/>
                <w:sz w:val="16"/>
                <w:szCs w:val="16"/>
              </w:rPr>
            </w:pPr>
            <w:r w:rsidRPr="001219FA">
              <w:rPr>
                <w:rFonts w:ascii="Calibri" w:hAnsi="Calibri" w:cs="Calibri"/>
                <w:sz w:val="16"/>
                <w:szCs w:val="16"/>
              </w:rPr>
              <w:t xml:space="preserve"> </w:t>
            </w:r>
          </w:p>
        </w:tc>
        <w:tc>
          <w:tcPr>
            <w:tcW w:w="487" w:type="pct"/>
            <w:shd w:val="clear" w:color="auto" w:fill="auto"/>
          </w:tcPr>
          <w:p w14:paraId="5CF0A477" w14:textId="77777777" w:rsidR="007A55B6" w:rsidRPr="001219FA" w:rsidRDefault="00BE6E69" w:rsidP="00B91A8F">
            <w:pPr>
              <w:jc w:val="right"/>
              <w:rPr>
                <w:rFonts w:ascii="Calibri" w:hAnsi="Calibri" w:cs="Calibri"/>
                <w:sz w:val="16"/>
                <w:szCs w:val="16"/>
              </w:rPr>
            </w:pPr>
            <w:r w:rsidRPr="001219FA">
              <w:rPr>
                <w:rFonts w:ascii="Calibri" w:hAnsi="Calibri" w:cs="Calibri"/>
                <w:sz w:val="16"/>
                <w:szCs w:val="16"/>
                <w:highlight w:val="lightGray"/>
              </w:rPr>
              <w:t>$250</w:t>
            </w:r>
          </w:p>
        </w:tc>
        <w:tc>
          <w:tcPr>
            <w:tcW w:w="122" w:type="pct"/>
            <w:shd w:val="clear" w:color="auto" w:fill="auto"/>
          </w:tcPr>
          <w:p w14:paraId="16E24971" w14:textId="77777777" w:rsidR="007A55B6" w:rsidRPr="001219FA" w:rsidRDefault="007A55B6" w:rsidP="00B91A8F">
            <w:pPr>
              <w:rPr>
                <w:rFonts w:ascii="Calibri" w:hAnsi="Calibri" w:cs="Calibri"/>
                <w:sz w:val="16"/>
                <w:szCs w:val="16"/>
              </w:rPr>
            </w:pPr>
          </w:p>
        </w:tc>
        <w:tc>
          <w:tcPr>
            <w:tcW w:w="487" w:type="pct"/>
            <w:shd w:val="clear" w:color="auto" w:fill="auto"/>
          </w:tcPr>
          <w:p w14:paraId="02283039"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5ACEA8B6"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$250</w:t>
            </w:r>
          </w:p>
        </w:tc>
        <w:tc>
          <w:tcPr>
            <w:tcW w:w="568" w:type="pct"/>
            <w:shd w:val="clear" w:color="auto" w:fill="auto"/>
          </w:tcPr>
          <w:p w14:paraId="452B3C30"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highlight w:val="lightGray"/>
              </w:rPr>
              <w:t>$250</w:t>
            </w:r>
          </w:p>
        </w:tc>
      </w:tr>
      <w:tr w:rsidR="00BE6E69" w:rsidRPr="001219FA" w14:paraId="483D1A0C" w14:textId="77777777" w:rsidTr="00CD2055">
        <w:tc>
          <w:tcPr>
            <w:tcW w:w="657" w:type="pct"/>
            <w:shd w:val="clear" w:color="auto" w:fill="auto"/>
          </w:tcPr>
          <w:p w14:paraId="6BB7F403" w14:textId="77777777" w:rsidR="007A55B6" w:rsidRPr="001219FA" w:rsidRDefault="007A55B6" w:rsidP="00B91A8F">
            <w:pPr>
              <w:rPr>
                <w:rFonts w:ascii="Calibri" w:hAnsi="Calibri" w:cs="Calibri"/>
                <w:sz w:val="16"/>
                <w:szCs w:val="16"/>
              </w:rPr>
            </w:pPr>
          </w:p>
        </w:tc>
        <w:tc>
          <w:tcPr>
            <w:tcW w:w="487" w:type="pct"/>
            <w:shd w:val="clear" w:color="auto" w:fill="auto"/>
          </w:tcPr>
          <w:p w14:paraId="0B18FE92"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58EAD4AB"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43ED95B6"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0C954F0C"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5706305D"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237A31AF" w14:textId="77777777" w:rsidR="007A55B6" w:rsidRPr="001219FA" w:rsidRDefault="007A55B6" w:rsidP="00B91A8F">
            <w:pPr>
              <w:jc w:val="right"/>
              <w:rPr>
                <w:rFonts w:ascii="Calibri" w:hAnsi="Calibri" w:cs="Calibri"/>
                <w:sz w:val="16"/>
                <w:szCs w:val="16"/>
              </w:rPr>
            </w:pPr>
          </w:p>
        </w:tc>
        <w:tc>
          <w:tcPr>
            <w:tcW w:w="122" w:type="pct"/>
            <w:shd w:val="clear" w:color="auto" w:fill="auto"/>
          </w:tcPr>
          <w:p w14:paraId="21D0CE82" w14:textId="77777777" w:rsidR="007A55B6" w:rsidRPr="001219FA" w:rsidRDefault="007A55B6" w:rsidP="00B91A8F">
            <w:pPr>
              <w:rPr>
                <w:rFonts w:ascii="Calibri" w:hAnsi="Calibri" w:cs="Calibri"/>
                <w:sz w:val="16"/>
                <w:szCs w:val="16"/>
              </w:rPr>
            </w:pPr>
          </w:p>
        </w:tc>
        <w:tc>
          <w:tcPr>
            <w:tcW w:w="487" w:type="pct"/>
            <w:shd w:val="clear" w:color="auto" w:fill="auto"/>
          </w:tcPr>
          <w:p w14:paraId="628F1316"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25DC263C" w14:textId="77777777" w:rsidR="007A55B6" w:rsidRPr="001219FA" w:rsidRDefault="007A55B6" w:rsidP="00B91A8F">
            <w:pPr>
              <w:jc w:val="right"/>
              <w:rPr>
                <w:rFonts w:ascii="Calibri" w:hAnsi="Calibri" w:cs="Calibri"/>
                <w:sz w:val="16"/>
                <w:szCs w:val="16"/>
              </w:rPr>
            </w:pPr>
          </w:p>
        </w:tc>
        <w:tc>
          <w:tcPr>
            <w:tcW w:w="568" w:type="pct"/>
            <w:shd w:val="clear" w:color="auto" w:fill="auto"/>
          </w:tcPr>
          <w:p w14:paraId="09B38D37" w14:textId="77777777" w:rsidR="007A55B6" w:rsidRPr="001219FA" w:rsidRDefault="007A55B6" w:rsidP="00B91A8F">
            <w:pPr>
              <w:jc w:val="right"/>
              <w:rPr>
                <w:rFonts w:ascii="Calibri" w:hAnsi="Calibri" w:cs="Calibri"/>
                <w:sz w:val="16"/>
                <w:szCs w:val="16"/>
              </w:rPr>
            </w:pPr>
          </w:p>
        </w:tc>
      </w:tr>
      <w:tr w:rsidR="00BE6E69" w:rsidRPr="001219FA" w14:paraId="3C88F184" w14:textId="77777777" w:rsidTr="00CD2055">
        <w:tc>
          <w:tcPr>
            <w:tcW w:w="657" w:type="pct"/>
            <w:shd w:val="clear" w:color="auto" w:fill="auto"/>
          </w:tcPr>
          <w:p w14:paraId="6B1D187F"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Contract Disbursements</w:t>
            </w:r>
          </w:p>
        </w:tc>
        <w:tc>
          <w:tcPr>
            <w:tcW w:w="487" w:type="pct"/>
            <w:shd w:val="clear" w:color="auto" w:fill="auto"/>
          </w:tcPr>
          <w:p w14:paraId="5641ADAE"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$350</w:t>
            </w:r>
          </w:p>
        </w:tc>
        <w:tc>
          <w:tcPr>
            <w:tcW w:w="406" w:type="pct"/>
            <w:shd w:val="clear" w:color="auto" w:fill="auto"/>
          </w:tcPr>
          <w:p w14:paraId="30B0DBA1"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($350)</w:t>
            </w:r>
          </w:p>
        </w:tc>
        <w:tc>
          <w:tcPr>
            <w:tcW w:w="406" w:type="pct"/>
            <w:shd w:val="clear" w:color="auto" w:fill="auto"/>
          </w:tcPr>
          <w:p w14:paraId="0BE68D27"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($350)</w:t>
            </w:r>
          </w:p>
        </w:tc>
        <w:tc>
          <w:tcPr>
            <w:tcW w:w="446" w:type="pct"/>
            <w:shd w:val="clear" w:color="auto" w:fill="auto"/>
          </w:tcPr>
          <w:p w14:paraId="26C1C698"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$350</w:t>
            </w:r>
          </w:p>
        </w:tc>
        <w:tc>
          <w:tcPr>
            <w:tcW w:w="446" w:type="pct"/>
            <w:shd w:val="clear" w:color="auto" w:fill="auto"/>
          </w:tcPr>
          <w:p w14:paraId="72EC7C3F"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75678494" w14:textId="77777777" w:rsidR="007A55B6" w:rsidRPr="001219FA" w:rsidRDefault="007A55B6" w:rsidP="00B91A8F">
            <w:pPr>
              <w:jc w:val="right"/>
              <w:rPr>
                <w:rFonts w:ascii="Calibri" w:hAnsi="Calibri" w:cs="Calibri"/>
                <w:sz w:val="16"/>
                <w:szCs w:val="16"/>
              </w:rPr>
            </w:pPr>
          </w:p>
        </w:tc>
        <w:tc>
          <w:tcPr>
            <w:tcW w:w="122" w:type="pct"/>
            <w:shd w:val="clear" w:color="auto" w:fill="auto"/>
          </w:tcPr>
          <w:p w14:paraId="1F56202C" w14:textId="77777777" w:rsidR="007A55B6" w:rsidRPr="001219FA" w:rsidRDefault="007A55B6" w:rsidP="00B91A8F">
            <w:pPr>
              <w:rPr>
                <w:rFonts w:ascii="Calibri" w:hAnsi="Calibri" w:cs="Calibri"/>
                <w:sz w:val="16"/>
                <w:szCs w:val="16"/>
              </w:rPr>
            </w:pPr>
          </w:p>
        </w:tc>
        <w:tc>
          <w:tcPr>
            <w:tcW w:w="487" w:type="pct"/>
            <w:shd w:val="clear" w:color="auto" w:fill="auto"/>
          </w:tcPr>
          <w:p w14:paraId="461CFBF2"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highlight w:val="lightGray"/>
              </w:rPr>
              <w:t>$350</w:t>
            </w:r>
          </w:p>
        </w:tc>
        <w:tc>
          <w:tcPr>
            <w:tcW w:w="487" w:type="pct"/>
            <w:shd w:val="clear" w:color="auto" w:fill="auto"/>
          </w:tcPr>
          <w:p w14:paraId="60FA4316"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$350</w:t>
            </w:r>
          </w:p>
        </w:tc>
        <w:tc>
          <w:tcPr>
            <w:tcW w:w="568" w:type="pct"/>
            <w:shd w:val="clear" w:color="auto" w:fill="auto"/>
          </w:tcPr>
          <w:p w14:paraId="7BEC8A77" w14:textId="77777777" w:rsidR="007A55B6" w:rsidRPr="001219FA" w:rsidRDefault="007A55B6" w:rsidP="00B91A8F">
            <w:pPr>
              <w:jc w:val="right"/>
              <w:rPr>
                <w:rFonts w:ascii="Calibri" w:hAnsi="Calibri" w:cs="Calibri"/>
                <w:sz w:val="16"/>
                <w:szCs w:val="16"/>
              </w:rPr>
            </w:pPr>
          </w:p>
        </w:tc>
      </w:tr>
      <w:tr w:rsidR="00BE6E69" w:rsidRPr="001219FA" w14:paraId="663EB5BF" w14:textId="77777777" w:rsidTr="00CD2055">
        <w:tc>
          <w:tcPr>
            <w:tcW w:w="657" w:type="pct"/>
            <w:shd w:val="clear" w:color="auto" w:fill="auto"/>
          </w:tcPr>
          <w:p w14:paraId="6CA61936"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lastRenderedPageBreak/>
              <w:t>Contract Payments</w:t>
            </w:r>
          </w:p>
        </w:tc>
        <w:tc>
          <w:tcPr>
            <w:tcW w:w="487" w:type="pct"/>
            <w:shd w:val="clear" w:color="auto" w:fill="auto"/>
          </w:tcPr>
          <w:p w14:paraId="3B2218AA"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261908E7"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$350</w:t>
            </w:r>
          </w:p>
        </w:tc>
        <w:tc>
          <w:tcPr>
            <w:tcW w:w="406" w:type="pct"/>
            <w:shd w:val="clear" w:color="auto" w:fill="auto"/>
          </w:tcPr>
          <w:p w14:paraId="297742E9"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5F4EB8F0"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6A19B649"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77730C52"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highlight w:val="lightGray"/>
              </w:rPr>
              <w:t>($350)</w:t>
            </w:r>
          </w:p>
        </w:tc>
        <w:tc>
          <w:tcPr>
            <w:tcW w:w="122" w:type="pct"/>
            <w:shd w:val="clear" w:color="auto" w:fill="auto"/>
          </w:tcPr>
          <w:p w14:paraId="13ACA505" w14:textId="77777777" w:rsidR="007A55B6" w:rsidRPr="001219FA" w:rsidRDefault="007A55B6" w:rsidP="00B91A8F">
            <w:pPr>
              <w:rPr>
                <w:rFonts w:ascii="Calibri" w:hAnsi="Calibri" w:cs="Calibri"/>
                <w:sz w:val="16"/>
                <w:szCs w:val="16"/>
              </w:rPr>
            </w:pPr>
          </w:p>
        </w:tc>
        <w:tc>
          <w:tcPr>
            <w:tcW w:w="487" w:type="pct"/>
            <w:shd w:val="clear" w:color="auto" w:fill="auto"/>
          </w:tcPr>
          <w:p w14:paraId="614374C6"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73E3C677" w14:textId="77777777" w:rsidR="007A55B6" w:rsidRPr="001219FA" w:rsidRDefault="007A55B6" w:rsidP="00B91A8F">
            <w:pPr>
              <w:jc w:val="right"/>
              <w:rPr>
                <w:rFonts w:ascii="Calibri" w:hAnsi="Calibri" w:cs="Calibri"/>
                <w:sz w:val="16"/>
                <w:szCs w:val="16"/>
              </w:rPr>
            </w:pPr>
          </w:p>
        </w:tc>
        <w:tc>
          <w:tcPr>
            <w:tcW w:w="568" w:type="pct"/>
            <w:shd w:val="clear" w:color="auto" w:fill="auto"/>
          </w:tcPr>
          <w:p w14:paraId="0441AAB6" w14:textId="77777777" w:rsidR="007A55B6" w:rsidRPr="001219FA" w:rsidRDefault="007A55B6" w:rsidP="00B91A8F">
            <w:pPr>
              <w:jc w:val="right"/>
              <w:rPr>
                <w:rFonts w:ascii="Calibri" w:hAnsi="Calibri" w:cs="Calibri"/>
                <w:sz w:val="16"/>
                <w:szCs w:val="16"/>
              </w:rPr>
            </w:pPr>
          </w:p>
        </w:tc>
      </w:tr>
      <w:tr w:rsidR="00BE6E69" w:rsidRPr="001219FA" w14:paraId="1FB5AF2B" w14:textId="77777777" w:rsidTr="00CD2055">
        <w:tc>
          <w:tcPr>
            <w:tcW w:w="657" w:type="pct"/>
            <w:shd w:val="clear" w:color="auto" w:fill="auto"/>
          </w:tcPr>
          <w:p w14:paraId="0ECF51FB" w14:textId="77777777" w:rsidR="00FB73FD" w:rsidRPr="001219FA" w:rsidRDefault="007A55B6" w:rsidP="00B91A8F">
            <w:pPr>
              <w:rPr>
                <w:rFonts w:ascii="Calibri" w:hAnsi="Calibri" w:cs="Calibri"/>
                <w:sz w:val="16"/>
                <w:szCs w:val="16"/>
              </w:rPr>
            </w:pPr>
            <w:r w:rsidRPr="001219FA">
              <w:rPr>
                <w:rFonts w:ascii="Calibri" w:hAnsi="Calibri" w:cs="Calibri"/>
                <w:sz w:val="16"/>
                <w:szCs w:val="16"/>
              </w:rPr>
              <w:t xml:space="preserve">Contract </w:t>
            </w:r>
          </w:p>
          <w:p w14:paraId="4288CBBF"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Billing</w:t>
            </w:r>
          </w:p>
        </w:tc>
        <w:tc>
          <w:tcPr>
            <w:tcW w:w="487" w:type="pct"/>
            <w:shd w:val="clear" w:color="auto" w:fill="auto"/>
          </w:tcPr>
          <w:p w14:paraId="14FD35C2"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5103FF02"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215ADE06"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36044E0B"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rPr>
              <w:t>($350)</w:t>
            </w:r>
          </w:p>
        </w:tc>
        <w:tc>
          <w:tcPr>
            <w:tcW w:w="446" w:type="pct"/>
            <w:shd w:val="clear" w:color="auto" w:fill="auto"/>
          </w:tcPr>
          <w:p w14:paraId="5E32C8DF" w14:textId="77777777" w:rsidR="007A55B6" w:rsidRPr="001219FA" w:rsidRDefault="00FB73FD" w:rsidP="00B91A8F">
            <w:pPr>
              <w:jc w:val="right"/>
              <w:rPr>
                <w:rFonts w:ascii="Calibri" w:hAnsi="Calibri" w:cs="Calibri"/>
                <w:sz w:val="16"/>
                <w:szCs w:val="16"/>
              </w:rPr>
            </w:pPr>
            <w:r w:rsidRPr="001219FA">
              <w:rPr>
                <w:rFonts w:ascii="Calibri" w:hAnsi="Calibri" w:cs="Calibri"/>
                <w:sz w:val="16"/>
                <w:szCs w:val="16"/>
                <w:highlight w:val="lightGray"/>
              </w:rPr>
              <w:t>$350</w:t>
            </w:r>
            <w:r w:rsidRPr="001219FA">
              <w:rPr>
                <w:rFonts w:ascii="Calibri" w:hAnsi="Calibri" w:cs="Calibri"/>
                <w:sz w:val="16"/>
                <w:szCs w:val="16"/>
              </w:rPr>
              <w:t xml:space="preserve">  </w:t>
            </w:r>
          </w:p>
        </w:tc>
        <w:tc>
          <w:tcPr>
            <w:tcW w:w="487" w:type="pct"/>
            <w:shd w:val="clear" w:color="auto" w:fill="auto"/>
          </w:tcPr>
          <w:p w14:paraId="5D50FAC9" w14:textId="77777777" w:rsidR="007A55B6" w:rsidRPr="001219FA" w:rsidRDefault="007A55B6" w:rsidP="00B91A8F">
            <w:pPr>
              <w:jc w:val="right"/>
              <w:rPr>
                <w:rFonts w:ascii="Calibri" w:hAnsi="Calibri" w:cs="Calibri"/>
                <w:sz w:val="16"/>
                <w:szCs w:val="16"/>
              </w:rPr>
            </w:pPr>
          </w:p>
        </w:tc>
        <w:tc>
          <w:tcPr>
            <w:tcW w:w="122" w:type="pct"/>
            <w:shd w:val="clear" w:color="auto" w:fill="auto"/>
          </w:tcPr>
          <w:p w14:paraId="06B1E0D1" w14:textId="77777777" w:rsidR="007A55B6" w:rsidRPr="001219FA" w:rsidRDefault="007A55B6" w:rsidP="00B91A8F">
            <w:pPr>
              <w:rPr>
                <w:rFonts w:ascii="Calibri" w:hAnsi="Calibri" w:cs="Calibri"/>
                <w:sz w:val="16"/>
                <w:szCs w:val="16"/>
              </w:rPr>
            </w:pPr>
          </w:p>
        </w:tc>
        <w:tc>
          <w:tcPr>
            <w:tcW w:w="487" w:type="pct"/>
            <w:shd w:val="clear" w:color="auto" w:fill="auto"/>
          </w:tcPr>
          <w:p w14:paraId="710A65B3"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36EC7193" w14:textId="77777777" w:rsidR="007A55B6" w:rsidRPr="001219FA" w:rsidRDefault="007A55B6" w:rsidP="00B91A8F">
            <w:pPr>
              <w:jc w:val="right"/>
              <w:rPr>
                <w:rFonts w:ascii="Calibri" w:hAnsi="Calibri" w:cs="Calibri"/>
                <w:sz w:val="16"/>
                <w:szCs w:val="16"/>
              </w:rPr>
            </w:pPr>
          </w:p>
        </w:tc>
        <w:tc>
          <w:tcPr>
            <w:tcW w:w="568" w:type="pct"/>
            <w:shd w:val="clear" w:color="auto" w:fill="auto"/>
          </w:tcPr>
          <w:p w14:paraId="27CDDD76" w14:textId="77777777" w:rsidR="007A55B6" w:rsidRPr="001219FA" w:rsidRDefault="007A55B6" w:rsidP="00B91A8F">
            <w:pPr>
              <w:jc w:val="right"/>
              <w:rPr>
                <w:rFonts w:ascii="Calibri" w:hAnsi="Calibri" w:cs="Calibri"/>
                <w:sz w:val="16"/>
                <w:szCs w:val="16"/>
              </w:rPr>
            </w:pPr>
          </w:p>
        </w:tc>
      </w:tr>
      <w:tr w:rsidR="00BE6E69" w:rsidRPr="001219FA" w14:paraId="08817C37" w14:textId="77777777" w:rsidTr="00CD2055">
        <w:tc>
          <w:tcPr>
            <w:tcW w:w="657" w:type="pct"/>
            <w:shd w:val="clear" w:color="auto" w:fill="auto"/>
          </w:tcPr>
          <w:p w14:paraId="180DBA0C" w14:textId="77777777" w:rsidR="007A55B6" w:rsidRPr="001219FA" w:rsidRDefault="007A55B6" w:rsidP="00B91A8F">
            <w:pPr>
              <w:rPr>
                <w:rFonts w:ascii="Calibri" w:hAnsi="Calibri" w:cs="Calibri"/>
                <w:sz w:val="16"/>
                <w:szCs w:val="16"/>
              </w:rPr>
            </w:pPr>
            <w:r w:rsidRPr="001219FA">
              <w:rPr>
                <w:rFonts w:ascii="Calibri" w:hAnsi="Calibri" w:cs="Calibri"/>
                <w:sz w:val="16"/>
                <w:szCs w:val="16"/>
              </w:rPr>
              <w:t>Contract Deposit</w:t>
            </w:r>
          </w:p>
        </w:tc>
        <w:tc>
          <w:tcPr>
            <w:tcW w:w="487" w:type="pct"/>
            <w:shd w:val="clear" w:color="auto" w:fill="auto"/>
          </w:tcPr>
          <w:p w14:paraId="61A72564"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64524EA8" w14:textId="77777777" w:rsidR="007A55B6" w:rsidRPr="001219FA" w:rsidRDefault="007A55B6" w:rsidP="00B91A8F">
            <w:pPr>
              <w:jc w:val="right"/>
              <w:rPr>
                <w:rFonts w:ascii="Calibri" w:hAnsi="Calibri" w:cs="Calibri"/>
                <w:sz w:val="16"/>
                <w:szCs w:val="16"/>
              </w:rPr>
            </w:pPr>
          </w:p>
        </w:tc>
        <w:tc>
          <w:tcPr>
            <w:tcW w:w="406" w:type="pct"/>
            <w:shd w:val="clear" w:color="auto" w:fill="auto"/>
          </w:tcPr>
          <w:p w14:paraId="44A0815C"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5C8F89B3" w14:textId="77777777" w:rsidR="007A55B6" w:rsidRPr="001219FA" w:rsidRDefault="007A55B6" w:rsidP="00B91A8F">
            <w:pPr>
              <w:jc w:val="right"/>
              <w:rPr>
                <w:rFonts w:ascii="Calibri" w:hAnsi="Calibri" w:cs="Calibri"/>
                <w:sz w:val="16"/>
                <w:szCs w:val="16"/>
              </w:rPr>
            </w:pPr>
          </w:p>
        </w:tc>
        <w:tc>
          <w:tcPr>
            <w:tcW w:w="446" w:type="pct"/>
            <w:shd w:val="clear" w:color="auto" w:fill="auto"/>
          </w:tcPr>
          <w:p w14:paraId="09A28BB8" w14:textId="77777777" w:rsidR="007A55B6" w:rsidRPr="001219FA" w:rsidRDefault="00FB73FD" w:rsidP="00B91A8F">
            <w:pPr>
              <w:jc w:val="right"/>
              <w:rPr>
                <w:rFonts w:ascii="Calibri" w:hAnsi="Calibri" w:cs="Calibri"/>
                <w:sz w:val="16"/>
                <w:szCs w:val="16"/>
              </w:rPr>
            </w:pPr>
            <w:r w:rsidRPr="001219FA">
              <w:rPr>
                <w:rFonts w:ascii="Calibri" w:hAnsi="Calibri" w:cs="Calibri"/>
                <w:sz w:val="16"/>
                <w:szCs w:val="16"/>
              </w:rPr>
              <w:t>($350)</w:t>
            </w:r>
          </w:p>
        </w:tc>
        <w:tc>
          <w:tcPr>
            <w:tcW w:w="487" w:type="pct"/>
            <w:shd w:val="clear" w:color="auto" w:fill="auto"/>
          </w:tcPr>
          <w:p w14:paraId="3BD6D6B4" w14:textId="77777777" w:rsidR="007A55B6" w:rsidRPr="001219FA" w:rsidRDefault="00FB73FD" w:rsidP="00B91A8F">
            <w:pPr>
              <w:jc w:val="right"/>
              <w:rPr>
                <w:rFonts w:ascii="Calibri" w:hAnsi="Calibri" w:cs="Calibri"/>
                <w:sz w:val="16"/>
                <w:szCs w:val="16"/>
              </w:rPr>
            </w:pPr>
            <w:r w:rsidRPr="001219FA">
              <w:rPr>
                <w:rFonts w:ascii="Calibri" w:hAnsi="Calibri" w:cs="Calibri"/>
                <w:sz w:val="16"/>
                <w:szCs w:val="16"/>
                <w:highlight w:val="lightGray"/>
              </w:rPr>
              <w:t>$350</w:t>
            </w:r>
          </w:p>
        </w:tc>
        <w:tc>
          <w:tcPr>
            <w:tcW w:w="122" w:type="pct"/>
            <w:shd w:val="clear" w:color="auto" w:fill="auto"/>
          </w:tcPr>
          <w:p w14:paraId="3BF78E75" w14:textId="77777777" w:rsidR="007A55B6" w:rsidRPr="001219FA" w:rsidRDefault="007A55B6" w:rsidP="00B91A8F">
            <w:pPr>
              <w:rPr>
                <w:rFonts w:ascii="Calibri" w:hAnsi="Calibri" w:cs="Calibri"/>
                <w:sz w:val="16"/>
                <w:szCs w:val="16"/>
              </w:rPr>
            </w:pPr>
          </w:p>
        </w:tc>
        <w:tc>
          <w:tcPr>
            <w:tcW w:w="487" w:type="pct"/>
            <w:shd w:val="clear" w:color="auto" w:fill="auto"/>
          </w:tcPr>
          <w:p w14:paraId="2320FAE4" w14:textId="77777777" w:rsidR="007A55B6" w:rsidRPr="001219FA" w:rsidRDefault="007A55B6" w:rsidP="00B91A8F">
            <w:pPr>
              <w:jc w:val="right"/>
              <w:rPr>
                <w:rFonts w:ascii="Calibri" w:hAnsi="Calibri" w:cs="Calibri"/>
                <w:sz w:val="16"/>
                <w:szCs w:val="16"/>
              </w:rPr>
            </w:pPr>
          </w:p>
        </w:tc>
        <w:tc>
          <w:tcPr>
            <w:tcW w:w="487" w:type="pct"/>
            <w:shd w:val="clear" w:color="auto" w:fill="auto"/>
          </w:tcPr>
          <w:p w14:paraId="4345D53E" w14:textId="77777777" w:rsidR="007A55B6" w:rsidRPr="001219FA" w:rsidRDefault="007A55B6" w:rsidP="00B91A8F">
            <w:pPr>
              <w:jc w:val="right"/>
              <w:rPr>
                <w:rFonts w:ascii="Calibri" w:hAnsi="Calibri" w:cs="Calibri"/>
                <w:sz w:val="16"/>
                <w:szCs w:val="16"/>
              </w:rPr>
            </w:pPr>
          </w:p>
        </w:tc>
        <w:tc>
          <w:tcPr>
            <w:tcW w:w="568" w:type="pct"/>
            <w:shd w:val="clear" w:color="auto" w:fill="auto"/>
          </w:tcPr>
          <w:p w14:paraId="6912923F" w14:textId="77777777" w:rsidR="007A55B6" w:rsidRPr="001219FA" w:rsidRDefault="007A55B6" w:rsidP="00B91A8F">
            <w:pPr>
              <w:jc w:val="right"/>
              <w:rPr>
                <w:rFonts w:ascii="Calibri" w:hAnsi="Calibri" w:cs="Calibri"/>
                <w:sz w:val="16"/>
                <w:szCs w:val="16"/>
              </w:rPr>
            </w:pPr>
            <w:r w:rsidRPr="001219FA">
              <w:rPr>
                <w:rFonts w:ascii="Calibri" w:hAnsi="Calibri" w:cs="Calibri"/>
                <w:sz w:val="16"/>
                <w:szCs w:val="16"/>
                <w:highlight w:val="lightGray"/>
              </w:rPr>
              <w:t>$350</w:t>
            </w:r>
          </w:p>
        </w:tc>
      </w:tr>
    </w:tbl>
    <w:p w14:paraId="6A871116" w14:textId="77777777" w:rsidR="00AC1829" w:rsidRPr="001219FA" w:rsidRDefault="00AC1829" w:rsidP="00B91A8F">
      <w:pPr>
        <w:rPr>
          <w:rFonts w:ascii="Calibri" w:hAnsi="Calibri" w:cs="Calibri"/>
        </w:rPr>
      </w:pPr>
    </w:p>
    <w:p w14:paraId="5AA7614B" w14:textId="736DA6DA" w:rsidR="00AC1829" w:rsidRPr="001219FA" w:rsidRDefault="00AC1829" w:rsidP="00B91A8F">
      <w:pPr>
        <w:rPr>
          <w:rFonts w:ascii="Calibri" w:hAnsi="Calibri" w:cs="Calibri"/>
        </w:rPr>
      </w:pPr>
      <w:r w:rsidRPr="001219FA">
        <w:rPr>
          <w:rFonts w:ascii="Calibri" w:hAnsi="Calibri" w:cs="Calibri"/>
        </w:rPr>
        <w:t xml:space="preserve">The table above </w:t>
      </w:r>
      <w:r w:rsidR="00AC71F7">
        <w:rPr>
          <w:rFonts w:ascii="Calibri" w:hAnsi="Calibri" w:cs="Calibri"/>
        </w:rPr>
        <w:t>reflects</w:t>
      </w:r>
      <w:r w:rsidR="00AC71F7" w:rsidRPr="001219FA">
        <w:rPr>
          <w:rFonts w:ascii="Calibri" w:hAnsi="Calibri" w:cs="Calibri"/>
        </w:rPr>
        <w:t xml:space="preserve"> </w:t>
      </w:r>
      <w:r w:rsidRPr="001219FA">
        <w:rPr>
          <w:rFonts w:ascii="Calibri" w:hAnsi="Calibri" w:cs="Calibri"/>
        </w:rPr>
        <w:t xml:space="preserve">the following: </w:t>
      </w:r>
    </w:p>
    <w:p w14:paraId="624C4E17" w14:textId="0C5F81C8" w:rsidR="00AC1829" w:rsidRPr="001219FA" w:rsidRDefault="00AC1829" w:rsidP="00B91A8F">
      <w:pPr>
        <w:numPr>
          <w:ilvl w:val="0"/>
          <w:numId w:val="27"/>
        </w:numPr>
        <w:ind w:left="870"/>
        <w:rPr>
          <w:rFonts w:ascii="Calibri" w:hAnsi="Calibri" w:cs="Calibri"/>
        </w:rPr>
      </w:pPr>
      <w:r w:rsidRPr="001219FA">
        <w:rPr>
          <w:rFonts w:ascii="Calibri" w:hAnsi="Calibri" w:cs="Calibri"/>
        </w:rPr>
        <w:t xml:space="preserve">Vouchers are recorded </w:t>
      </w:r>
      <w:r w:rsidR="00E22989">
        <w:rPr>
          <w:rFonts w:ascii="Calibri" w:hAnsi="Calibri" w:cs="Calibri"/>
        </w:rPr>
        <w:t>in</w:t>
      </w:r>
      <w:r w:rsidR="00E22989" w:rsidRPr="001219FA">
        <w:rPr>
          <w:rFonts w:ascii="Calibri" w:hAnsi="Calibri" w:cs="Calibri"/>
        </w:rPr>
        <w:t xml:space="preserve"> </w:t>
      </w:r>
      <w:r w:rsidRPr="001219FA">
        <w:rPr>
          <w:rFonts w:ascii="Calibri" w:hAnsi="Calibri" w:cs="Calibri"/>
        </w:rPr>
        <w:t xml:space="preserve">the </w:t>
      </w:r>
      <w:r w:rsidR="00E22989">
        <w:rPr>
          <w:rFonts w:ascii="Calibri" w:hAnsi="Calibri" w:cs="Calibri"/>
        </w:rPr>
        <w:t xml:space="preserve">Commitment Control Cash </w:t>
      </w:r>
      <w:r w:rsidRPr="001219FA">
        <w:rPr>
          <w:rFonts w:ascii="Calibri" w:hAnsi="Calibri" w:cs="Calibri"/>
        </w:rPr>
        <w:t xml:space="preserve">Ledgers and they impact </w:t>
      </w:r>
      <w:r w:rsidR="00E22989">
        <w:rPr>
          <w:rFonts w:ascii="Calibri" w:hAnsi="Calibri" w:cs="Calibri"/>
        </w:rPr>
        <w:t xml:space="preserve">CC </w:t>
      </w:r>
      <w:r w:rsidR="000B1E42">
        <w:rPr>
          <w:rFonts w:ascii="Calibri" w:hAnsi="Calibri" w:cs="Calibri"/>
        </w:rPr>
        <w:t xml:space="preserve">Cash </w:t>
      </w:r>
      <w:r w:rsidRPr="001219FA">
        <w:rPr>
          <w:rFonts w:ascii="Calibri" w:hAnsi="Calibri" w:cs="Calibri"/>
          <w:i/>
          <w:iCs/>
          <w:u w:val="single"/>
        </w:rPr>
        <w:t>before</w:t>
      </w:r>
      <w:r w:rsidRPr="001219FA">
        <w:rPr>
          <w:rFonts w:ascii="Calibri" w:hAnsi="Calibri" w:cs="Calibri"/>
        </w:rPr>
        <w:t xml:space="preserve"> the payment is posted to GL Cash Account (Account </w:t>
      </w:r>
      <w:r w:rsidR="00E22989">
        <w:rPr>
          <w:rFonts w:ascii="Calibri" w:hAnsi="Calibri" w:cs="Calibri"/>
        </w:rPr>
        <w:t xml:space="preserve">code </w:t>
      </w:r>
      <w:r w:rsidRPr="001219FA">
        <w:rPr>
          <w:rFonts w:ascii="Calibri" w:hAnsi="Calibri" w:cs="Calibri"/>
        </w:rPr>
        <w:t>110100) in the General Ledger</w:t>
      </w:r>
    </w:p>
    <w:p w14:paraId="245CAC03" w14:textId="2336ED0D" w:rsidR="00AC1829" w:rsidRPr="001219FA" w:rsidRDefault="00AC1829" w:rsidP="00B91A8F">
      <w:pPr>
        <w:numPr>
          <w:ilvl w:val="0"/>
          <w:numId w:val="27"/>
        </w:numPr>
        <w:ind w:left="870"/>
        <w:rPr>
          <w:rFonts w:ascii="Calibri" w:hAnsi="Calibri" w:cs="Calibri"/>
        </w:rPr>
      </w:pPr>
      <w:r w:rsidRPr="001219FA">
        <w:rPr>
          <w:rFonts w:ascii="Calibri" w:hAnsi="Calibri" w:cs="Calibri"/>
        </w:rPr>
        <w:t xml:space="preserve">Billed/Contract Revenue is recorded as 'Recognized Revenue' in the </w:t>
      </w:r>
      <w:r w:rsidR="00E22989">
        <w:rPr>
          <w:rFonts w:ascii="Calibri" w:hAnsi="Calibri" w:cs="Calibri"/>
        </w:rPr>
        <w:t xml:space="preserve">Commitment Control Cash </w:t>
      </w:r>
      <w:r w:rsidRPr="001219FA">
        <w:rPr>
          <w:rFonts w:ascii="Calibri" w:hAnsi="Calibri" w:cs="Calibri"/>
        </w:rPr>
        <w:t xml:space="preserve">Ledgers, and is </w:t>
      </w:r>
      <w:r w:rsidR="00E22989">
        <w:rPr>
          <w:rFonts w:ascii="Calibri" w:hAnsi="Calibri" w:cs="Calibri"/>
        </w:rPr>
        <w:t xml:space="preserve">posted </w:t>
      </w:r>
      <w:r w:rsidRPr="001219FA">
        <w:rPr>
          <w:rFonts w:ascii="Calibri" w:hAnsi="Calibri" w:cs="Calibri"/>
        </w:rPr>
        <w:t>as 'Revenue</w:t>
      </w:r>
      <w:r w:rsidR="00C907B4" w:rsidRPr="001219FA">
        <w:rPr>
          <w:rFonts w:ascii="Calibri" w:hAnsi="Calibri" w:cs="Calibri"/>
        </w:rPr>
        <w:t xml:space="preserve">' and 'Accounts Receivable' in </w:t>
      </w:r>
      <w:r w:rsidRPr="001219FA">
        <w:rPr>
          <w:rFonts w:ascii="Calibri" w:hAnsi="Calibri" w:cs="Calibri"/>
        </w:rPr>
        <w:t xml:space="preserve">the General Ledger </w:t>
      </w:r>
      <w:r w:rsidRPr="001219FA">
        <w:rPr>
          <w:rFonts w:ascii="Calibri" w:hAnsi="Calibri" w:cs="Calibri"/>
          <w:i/>
          <w:iCs/>
          <w:u w:val="single"/>
        </w:rPr>
        <w:t>at the time of billing</w:t>
      </w:r>
    </w:p>
    <w:p w14:paraId="123FB8E6" w14:textId="77777777" w:rsidR="00AC1829" w:rsidRPr="001219FA" w:rsidRDefault="00AC1829" w:rsidP="00B91A8F">
      <w:pPr>
        <w:numPr>
          <w:ilvl w:val="0"/>
          <w:numId w:val="27"/>
        </w:numPr>
        <w:ind w:left="870"/>
        <w:rPr>
          <w:rFonts w:ascii="Calibri" w:hAnsi="Calibri" w:cs="Calibri"/>
        </w:rPr>
      </w:pPr>
      <w:r w:rsidRPr="001219FA">
        <w:rPr>
          <w:rFonts w:ascii="Calibri" w:hAnsi="Calibri" w:cs="Calibri"/>
        </w:rPr>
        <w:t xml:space="preserve">Direct Journal Deposits impact the 'Recognized and Collected' Revenue </w:t>
      </w:r>
      <w:r w:rsidRPr="001219FA">
        <w:rPr>
          <w:rFonts w:ascii="Calibri" w:hAnsi="Calibri" w:cs="Calibri"/>
          <w:i/>
          <w:iCs/>
          <w:u w:val="single"/>
        </w:rPr>
        <w:t>simultaneously</w:t>
      </w:r>
      <w:r w:rsidRPr="001219FA">
        <w:rPr>
          <w:rFonts w:ascii="Calibri" w:hAnsi="Calibri" w:cs="Calibri"/>
          <w:u w:val="single"/>
        </w:rPr>
        <w:t xml:space="preserve"> </w:t>
      </w:r>
    </w:p>
    <w:p w14:paraId="31A4FFCF" w14:textId="4C24821A" w:rsidR="00FB73FD" w:rsidRPr="00C06773" w:rsidRDefault="00AC1829" w:rsidP="00B91A8F">
      <w:pPr>
        <w:rPr>
          <w:rFonts w:ascii="Calibri" w:hAnsi="Calibri" w:cs="Calibri"/>
          <w:b/>
          <w:i/>
          <w:sz w:val="28"/>
          <w:szCs w:val="28"/>
          <w:u w:val="single"/>
        </w:rPr>
      </w:pPr>
      <w:r w:rsidRPr="001219FA">
        <w:rPr>
          <w:rFonts w:ascii="Calibri" w:hAnsi="Calibri" w:cs="Calibri"/>
        </w:rPr>
        <w:br/>
      </w:r>
      <w:r w:rsidRPr="001219FA">
        <w:rPr>
          <w:rFonts w:ascii="Calibri" w:hAnsi="Calibri" w:cs="Calibri"/>
          <w:b/>
          <w:bCs/>
        </w:rPr>
        <w:t>For example</w:t>
      </w:r>
      <w:r w:rsidRPr="001219FA">
        <w:rPr>
          <w:rFonts w:ascii="Calibri" w:hAnsi="Calibri" w:cs="Calibri"/>
        </w:rPr>
        <w:t xml:space="preserve">:  The differences between the </w:t>
      </w:r>
      <w:r w:rsidR="003802B1">
        <w:rPr>
          <w:rFonts w:ascii="Calibri" w:hAnsi="Calibri" w:cs="Calibri"/>
        </w:rPr>
        <w:t>c</w:t>
      </w:r>
      <w:r w:rsidR="000B1E42">
        <w:rPr>
          <w:rFonts w:ascii="Calibri" w:hAnsi="Calibri" w:cs="Calibri"/>
        </w:rPr>
        <w:t xml:space="preserve">ash </w:t>
      </w:r>
      <w:r w:rsidR="003802B1">
        <w:rPr>
          <w:rFonts w:ascii="Calibri" w:hAnsi="Calibri" w:cs="Calibri"/>
        </w:rPr>
        <w:t>b</w:t>
      </w:r>
      <w:r w:rsidR="000B1E42">
        <w:rPr>
          <w:rFonts w:ascii="Calibri" w:hAnsi="Calibri" w:cs="Calibri"/>
        </w:rPr>
        <w:t>alance</w:t>
      </w:r>
      <w:r w:rsidRPr="001219FA">
        <w:rPr>
          <w:rFonts w:ascii="Calibri" w:hAnsi="Calibri" w:cs="Calibri"/>
        </w:rPr>
        <w:t xml:space="preserve">s may be due to outstanding Accounts Payable transactions, or transactions that have not yet </w:t>
      </w:r>
      <w:r w:rsidR="00C826A7" w:rsidRPr="001219FA">
        <w:rPr>
          <w:rFonts w:ascii="Calibri" w:hAnsi="Calibri" w:cs="Calibri"/>
        </w:rPr>
        <w:t>p</w:t>
      </w:r>
      <w:r w:rsidRPr="001219FA">
        <w:rPr>
          <w:rFonts w:ascii="Calibri" w:hAnsi="Calibri" w:cs="Calibri"/>
        </w:rPr>
        <w:t xml:space="preserve">osted to the General Ledger.  </w:t>
      </w:r>
      <w:r w:rsidRPr="001219FA">
        <w:rPr>
          <w:rFonts w:ascii="Calibri" w:hAnsi="Calibri" w:cs="Calibri"/>
        </w:rPr>
        <w:br/>
      </w:r>
      <w:r w:rsidRPr="001219FA">
        <w:rPr>
          <w:rFonts w:ascii="Calibri" w:hAnsi="Calibri" w:cs="Calibri"/>
        </w:rPr>
        <w:br/>
      </w:r>
      <w:bookmarkStart w:id="2" w:name="_Hlk498938949"/>
      <w:bookmarkStart w:id="3" w:name="_Hlk498677232"/>
      <w:r w:rsidR="00FB73FD" w:rsidRPr="00C06773">
        <w:rPr>
          <w:rFonts w:ascii="Calibri" w:hAnsi="Calibri" w:cs="Calibri"/>
          <w:b/>
          <w:i/>
          <w:sz w:val="28"/>
          <w:szCs w:val="28"/>
          <w:u w:val="single"/>
        </w:rPr>
        <w:t xml:space="preserve">The Comparison of GL </w:t>
      </w:r>
      <w:r w:rsidR="003802B1" w:rsidRPr="00C06773">
        <w:rPr>
          <w:rFonts w:ascii="Calibri" w:hAnsi="Calibri" w:cs="Calibri"/>
          <w:b/>
          <w:i/>
          <w:sz w:val="28"/>
          <w:szCs w:val="28"/>
          <w:u w:val="single"/>
        </w:rPr>
        <w:t xml:space="preserve">Cash </w:t>
      </w:r>
      <w:r w:rsidR="00FB73FD" w:rsidRPr="00C06773">
        <w:rPr>
          <w:rFonts w:ascii="Calibri" w:hAnsi="Calibri" w:cs="Calibri"/>
          <w:b/>
          <w:i/>
          <w:sz w:val="28"/>
          <w:szCs w:val="28"/>
          <w:u w:val="single"/>
        </w:rPr>
        <w:t xml:space="preserve">and </w:t>
      </w:r>
      <w:r w:rsidR="00416DFD">
        <w:rPr>
          <w:rFonts w:ascii="Calibri" w:hAnsi="Calibri" w:cs="Calibri"/>
          <w:b/>
          <w:i/>
          <w:sz w:val="28"/>
          <w:szCs w:val="28"/>
          <w:u w:val="single"/>
        </w:rPr>
        <w:t>CC</w:t>
      </w:r>
      <w:r w:rsidR="00416DFD" w:rsidRPr="00C06773">
        <w:rPr>
          <w:rFonts w:ascii="Calibri" w:hAnsi="Calibri" w:cs="Calibri"/>
          <w:b/>
          <w:i/>
          <w:sz w:val="28"/>
          <w:szCs w:val="28"/>
          <w:u w:val="single"/>
        </w:rPr>
        <w:t xml:space="preserve"> </w:t>
      </w:r>
      <w:r w:rsidR="000B1E42" w:rsidRPr="00C06773">
        <w:rPr>
          <w:rFonts w:ascii="Calibri" w:hAnsi="Calibri" w:cs="Calibri"/>
          <w:b/>
          <w:i/>
          <w:sz w:val="28"/>
          <w:szCs w:val="28"/>
          <w:u w:val="single"/>
        </w:rPr>
        <w:t xml:space="preserve">Cash </w:t>
      </w:r>
      <w:bookmarkEnd w:id="2"/>
    </w:p>
    <w:bookmarkEnd w:id="3"/>
    <w:p w14:paraId="21F68124" w14:textId="77777777" w:rsidR="006846C8" w:rsidRPr="001219FA" w:rsidRDefault="006846C8" w:rsidP="00B91A8F">
      <w:pPr>
        <w:rPr>
          <w:rFonts w:ascii="Calibri" w:hAnsi="Calibri" w:cs="Calibri"/>
        </w:rPr>
      </w:pPr>
    </w:p>
    <w:p w14:paraId="08C50CDC" w14:textId="7D3306AA" w:rsidR="00B7056C" w:rsidRPr="001219FA" w:rsidRDefault="00B7056C" w:rsidP="00B91A8F">
      <w:pPr>
        <w:rPr>
          <w:rFonts w:ascii="Calibri" w:hAnsi="Calibri" w:cs="Calibri"/>
        </w:rPr>
      </w:pPr>
      <w:r w:rsidRPr="001219FA">
        <w:rPr>
          <w:rFonts w:ascii="Calibri" w:hAnsi="Calibri" w:cs="Calibri"/>
        </w:rPr>
        <w:t xml:space="preserve">Agencies may have instances where there appears to be </w:t>
      </w:r>
      <w:proofErr w:type="gramStart"/>
      <w:r w:rsidRPr="001219FA">
        <w:rPr>
          <w:rFonts w:ascii="Calibri" w:hAnsi="Calibri" w:cs="Calibri"/>
        </w:rPr>
        <w:t>sufficient</w:t>
      </w:r>
      <w:proofErr w:type="gramEnd"/>
      <w:r w:rsidRPr="001219FA">
        <w:rPr>
          <w:rFonts w:ascii="Calibri" w:hAnsi="Calibri" w:cs="Calibri"/>
        </w:rPr>
        <w:t xml:space="preserve"> </w:t>
      </w:r>
      <w:r w:rsidR="003802B1">
        <w:rPr>
          <w:rFonts w:ascii="Calibri" w:hAnsi="Calibri" w:cs="Calibri"/>
        </w:rPr>
        <w:t>c</w:t>
      </w:r>
      <w:r w:rsidR="000B1E42">
        <w:rPr>
          <w:rFonts w:ascii="Calibri" w:hAnsi="Calibri" w:cs="Calibri"/>
        </w:rPr>
        <w:t xml:space="preserve">ash </w:t>
      </w:r>
      <w:r w:rsidR="003802B1">
        <w:rPr>
          <w:rFonts w:ascii="Calibri" w:hAnsi="Calibri" w:cs="Calibri"/>
        </w:rPr>
        <w:t>b</w:t>
      </w:r>
      <w:r w:rsidR="000B1E42">
        <w:rPr>
          <w:rFonts w:ascii="Calibri" w:hAnsi="Calibri" w:cs="Calibri"/>
        </w:rPr>
        <w:t>alance</w:t>
      </w:r>
      <w:r w:rsidRPr="001219FA">
        <w:rPr>
          <w:rFonts w:ascii="Calibri" w:hAnsi="Calibri" w:cs="Calibri"/>
        </w:rPr>
        <w:t xml:space="preserve"> in the General Ledger but a voucher, expense report, transfer out, or GL journal will receive a budget check error due to insufficient </w:t>
      </w:r>
      <w:r w:rsidR="00416DFD">
        <w:rPr>
          <w:rFonts w:ascii="Calibri" w:hAnsi="Calibri" w:cs="Calibri"/>
        </w:rPr>
        <w:t>CC Cash</w:t>
      </w:r>
      <w:r w:rsidRPr="001219FA">
        <w:rPr>
          <w:rFonts w:ascii="Calibri" w:hAnsi="Calibri" w:cs="Calibri"/>
        </w:rPr>
        <w:t xml:space="preserve">.  When this occurs, agencies will need to compare GL </w:t>
      </w:r>
      <w:r w:rsidR="00416DFD">
        <w:rPr>
          <w:rFonts w:ascii="Calibri" w:hAnsi="Calibri" w:cs="Calibri"/>
        </w:rPr>
        <w:t>C</w:t>
      </w:r>
      <w:r w:rsidR="00416DFD" w:rsidRPr="001219FA">
        <w:rPr>
          <w:rFonts w:ascii="Calibri" w:hAnsi="Calibri" w:cs="Calibri"/>
        </w:rPr>
        <w:t xml:space="preserve">ash </w:t>
      </w:r>
      <w:r w:rsidRPr="001219FA">
        <w:rPr>
          <w:rFonts w:ascii="Calibri" w:hAnsi="Calibri" w:cs="Calibri"/>
        </w:rPr>
        <w:t xml:space="preserve">and </w:t>
      </w:r>
      <w:r w:rsidR="00416DFD">
        <w:rPr>
          <w:rFonts w:ascii="Calibri" w:hAnsi="Calibri" w:cs="Calibri"/>
        </w:rPr>
        <w:t xml:space="preserve">CC </w:t>
      </w:r>
      <w:r w:rsidR="000B1E42">
        <w:rPr>
          <w:rFonts w:ascii="Calibri" w:hAnsi="Calibri" w:cs="Calibri"/>
        </w:rPr>
        <w:t xml:space="preserve">Cash </w:t>
      </w:r>
      <w:r w:rsidRPr="001219FA">
        <w:rPr>
          <w:rFonts w:ascii="Calibri" w:hAnsi="Calibri" w:cs="Calibri"/>
        </w:rPr>
        <w:t xml:space="preserve">to figure out why. </w:t>
      </w:r>
    </w:p>
    <w:p w14:paraId="0A8B120B" w14:textId="77777777" w:rsidR="006846C8" w:rsidRPr="001219FA" w:rsidRDefault="006846C8" w:rsidP="00B91A8F">
      <w:pPr>
        <w:rPr>
          <w:rFonts w:ascii="Calibri" w:hAnsi="Calibri" w:cs="Calibri"/>
        </w:rPr>
      </w:pPr>
    </w:p>
    <w:p w14:paraId="143FD35E" w14:textId="66A8CA19" w:rsidR="00B7056C" w:rsidRPr="001219FA" w:rsidRDefault="00C826A7" w:rsidP="00B91A8F">
      <w:pPr>
        <w:rPr>
          <w:rFonts w:ascii="Calibri" w:hAnsi="Calibri" w:cs="Calibri"/>
        </w:rPr>
      </w:pPr>
      <w:r w:rsidRPr="001219FA">
        <w:rPr>
          <w:rFonts w:ascii="Calibri" w:hAnsi="Calibri" w:cs="Calibri"/>
        </w:rPr>
        <w:t>The</w:t>
      </w:r>
      <w:r w:rsidR="00B7056C" w:rsidRPr="001219FA">
        <w:rPr>
          <w:rFonts w:ascii="Calibri" w:hAnsi="Calibri" w:cs="Calibri"/>
        </w:rPr>
        <w:t xml:space="preserve"> steps </w:t>
      </w:r>
      <w:r w:rsidRPr="001219FA">
        <w:rPr>
          <w:rFonts w:ascii="Calibri" w:hAnsi="Calibri" w:cs="Calibri"/>
        </w:rPr>
        <w:t xml:space="preserve">below </w:t>
      </w:r>
      <w:r w:rsidR="00B7056C" w:rsidRPr="001219FA">
        <w:rPr>
          <w:rFonts w:ascii="Calibri" w:hAnsi="Calibri" w:cs="Calibri"/>
        </w:rPr>
        <w:t xml:space="preserve">can assist </w:t>
      </w:r>
      <w:r w:rsidR="00416DFD">
        <w:rPr>
          <w:rFonts w:ascii="Calibri" w:hAnsi="Calibri" w:cs="Calibri"/>
        </w:rPr>
        <w:t>with</w:t>
      </w:r>
      <w:r w:rsidR="00B7056C" w:rsidRPr="001219FA">
        <w:rPr>
          <w:rFonts w:ascii="Calibri" w:hAnsi="Calibri" w:cs="Calibri"/>
        </w:rPr>
        <w:t xml:space="preserve"> finding these differences.  </w:t>
      </w:r>
      <w:r w:rsidR="009F6595" w:rsidRPr="001219FA">
        <w:rPr>
          <w:rFonts w:ascii="Calibri" w:hAnsi="Calibri" w:cs="Calibri"/>
        </w:rPr>
        <w:t xml:space="preserve">The data is compared at the most summarized level and as differences are found, more detail is </w:t>
      </w:r>
      <w:r w:rsidR="006846C8" w:rsidRPr="001219FA">
        <w:rPr>
          <w:rFonts w:ascii="Calibri" w:hAnsi="Calibri" w:cs="Calibri"/>
        </w:rPr>
        <w:t>needed.</w:t>
      </w:r>
    </w:p>
    <w:p w14:paraId="6F9C666E" w14:textId="77777777" w:rsidR="006846C8" w:rsidRPr="001219FA" w:rsidRDefault="008275C7" w:rsidP="00C06773">
      <w:pPr>
        <w:spacing w:before="100" w:beforeAutospacing="1" w:after="100" w:afterAutospacing="1"/>
        <w:jc w:val="both"/>
        <w:rPr>
          <w:rFonts w:ascii="Calibri" w:hAnsi="Calibri" w:cs="Calibri"/>
          <w:b/>
        </w:rPr>
      </w:pPr>
      <w:r w:rsidRPr="001219FA">
        <w:rPr>
          <w:rFonts w:ascii="Calibri" w:hAnsi="Calibri" w:cs="Calibri"/>
          <w:b/>
        </w:rPr>
        <w:t>High Level Steps:</w:t>
      </w:r>
    </w:p>
    <w:p w14:paraId="5E128D62" w14:textId="5D8A6EA6" w:rsidR="00B7056C" w:rsidRPr="001219FA" w:rsidRDefault="009F6595" w:rsidP="00C06773">
      <w:pPr>
        <w:numPr>
          <w:ilvl w:val="0"/>
          <w:numId w:val="31"/>
        </w:numPr>
        <w:spacing w:before="100" w:beforeAutospacing="1" w:after="100" w:afterAutospacing="1"/>
        <w:jc w:val="both"/>
        <w:rPr>
          <w:rFonts w:ascii="Calibri" w:hAnsi="Calibri" w:cs="Calibri"/>
        </w:rPr>
      </w:pPr>
      <w:r w:rsidRPr="001219FA">
        <w:rPr>
          <w:rFonts w:ascii="Calibri" w:hAnsi="Calibri" w:cs="Calibri"/>
        </w:rPr>
        <w:t xml:space="preserve">Find GL </w:t>
      </w:r>
      <w:r w:rsidR="000B1E42">
        <w:rPr>
          <w:rFonts w:ascii="Calibri" w:hAnsi="Calibri" w:cs="Calibri"/>
        </w:rPr>
        <w:t xml:space="preserve">Cash </w:t>
      </w:r>
      <w:r w:rsidR="003802B1">
        <w:rPr>
          <w:rFonts w:ascii="Calibri" w:hAnsi="Calibri" w:cs="Calibri"/>
        </w:rPr>
        <w:t>balance</w:t>
      </w:r>
      <w:r w:rsidR="008275C7" w:rsidRPr="001219FA">
        <w:rPr>
          <w:rFonts w:ascii="Calibri" w:hAnsi="Calibri" w:cs="Calibri"/>
        </w:rPr>
        <w:t>(s)</w:t>
      </w:r>
      <w:r w:rsidRPr="001219FA">
        <w:rPr>
          <w:rFonts w:ascii="Calibri" w:hAnsi="Calibri" w:cs="Calibri"/>
        </w:rPr>
        <w:t xml:space="preserve"> </w:t>
      </w:r>
    </w:p>
    <w:p w14:paraId="08C6D986" w14:textId="23113B6E" w:rsidR="00F3412A" w:rsidRPr="00C06773" w:rsidRDefault="009F6595" w:rsidP="00C06773">
      <w:pPr>
        <w:numPr>
          <w:ilvl w:val="0"/>
          <w:numId w:val="31"/>
        </w:numPr>
        <w:spacing w:before="100" w:beforeAutospacing="1" w:after="100" w:afterAutospacing="1"/>
        <w:jc w:val="both"/>
        <w:outlineLvl w:val="1"/>
        <w:rPr>
          <w:rFonts w:ascii="Calibri" w:hAnsi="Calibri" w:cs="Calibri"/>
          <w:bCs/>
        </w:rPr>
      </w:pPr>
      <w:r w:rsidRPr="00C06773">
        <w:rPr>
          <w:rFonts w:ascii="Calibri" w:hAnsi="Calibri" w:cs="Calibri"/>
        </w:rPr>
        <w:t xml:space="preserve">Find </w:t>
      </w:r>
      <w:r w:rsidR="00416DFD">
        <w:rPr>
          <w:rFonts w:ascii="Calibri" w:hAnsi="Calibri" w:cs="Calibri"/>
        </w:rPr>
        <w:t xml:space="preserve">CC </w:t>
      </w:r>
      <w:r w:rsidR="000B1E42">
        <w:rPr>
          <w:rFonts w:ascii="Calibri" w:hAnsi="Calibri" w:cs="Calibri"/>
        </w:rPr>
        <w:t xml:space="preserve">Cash </w:t>
      </w:r>
      <w:r w:rsidR="003802B1">
        <w:rPr>
          <w:rFonts w:ascii="Calibri" w:hAnsi="Calibri" w:cs="Calibri"/>
        </w:rPr>
        <w:t>balance</w:t>
      </w:r>
      <w:r w:rsidR="008275C7" w:rsidRPr="00C06773">
        <w:rPr>
          <w:rFonts w:ascii="Calibri" w:hAnsi="Calibri" w:cs="Calibri"/>
        </w:rPr>
        <w:t>(s)</w:t>
      </w:r>
      <w:r w:rsidRPr="00C06773">
        <w:rPr>
          <w:rFonts w:ascii="Calibri" w:hAnsi="Calibri" w:cs="Calibri"/>
        </w:rPr>
        <w:t xml:space="preserve"> </w:t>
      </w:r>
    </w:p>
    <w:p w14:paraId="4F9392E4" w14:textId="0D49DE89" w:rsidR="009F6595" w:rsidRPr="00C06773" w:rsidRDefault="009F6595" w:rsidP="00C06773">
      <w:pPr>
        <w:numPr>
          <w:ilvl w:val="0"/>
          <w:numId w:val="31"/>
        </w:numPr>
        <w:spacing w:before="100" w:beforeAutospacing="1" w:after="100" w:afterAutospacing="1"/>
        <w:jc w:val="both"/>
        <w:outlineLvl w:val="1"/>
        <w:rPr>
          <w:rFonts w:ascii="Calibri" w:hAnsi="Calibri" w:cs="Calibri"/>
          <w:bCs/>
        </w:rPr>
      </w:pPr>
      <w:r w:rsidRPr="00C06773">
        <w:rPr>
          <w:rFonts w:ascii="Calibri" w:hAnsi="Calibri" w:cs="Calibri"/>
          <w:bCs/>
        </w:rPr>
        <w:t xml:space="preserve">Compare GL </w:t>
      </w:r>
      <w:r w:rsidR="000B1E42">
        <w:rPr>
          <w:rFonts w:ascii="Calibri" w:hAnsi="Calibri" w:cs="Calibri"/>
          <w:bCs/>
        </w:rPr>
        <w:t xml:space="preserve">Cash </w:t>
      </w:r>
      <w:r w:rsidRPr="00C06773">
        <w:rPr>
          <w:rFonts w:ascii="Calibri" w:hAnsi="Calibri" w:cs="Calibri"/>
          <w:bCs/>
        </w:rPr>
        <w:t xml:space="preserve">to </w:t>
      </w:r>
      <w:r w:rsidR="00416DFD">
        <w:rPr>
          <w:rFonts w:ascii="Calibri" w:hAnsi="Calibri" w:cs="Calibri"/>
          <w:bCs/>
        </w:rPr>
        <w:t xml:space="preserve">CC </w:t>
      </w:r>
      <w:r w:rsidR="000B1E42">
        <w:rPr>
          <w:rFonts w:ascii="Calibri" w:hAnsi="Calibri" w:cs="Calibri"/>
          <w:bCs/>
        </w:rPr>
        <w:t xml:space="preserve">Cash </w:t>
      </w:r>
      <w:r w:rsidR="00F3412A" w:rsidRPr="001219FA">
        <w:rPr>
          <w:rFonts w:ascii="Calibri" w:hAnsi="Calibri" w:cs="Calibri"/>
          <w:bCs/>
        </w:rPr>
        <w:t>and i</w:t>
      </w:r>
      <w:r w:rsidR="00F3412A" w:rsidRPr="00C06773">
        <w:rPr>
          <w:rFonts w:ascii="Calibri" w:hAnsi="Calibri" w:cs="Calibri"/>
          <w:bCs/>
        </w:rPr>
        <w:t xml:space="preserve">dentify </w:t>
      </w:r>
      <w:r w:rsidR="00F3412A">
        <w:rPr>
          <w:rFonts w:ascii="Calibri" w:hAnsi="Calibri" w:cs="Calibri"/>
          <w:bCs/>
        </w:rPr>
        <w:t xml:space="preserve">the </w:t>
      </w:r>
      <w:r w:rsidR="00502518">
        <w:rPr>
          <w:rFonts w:ascii="Calibri" w:hAnsi="Calibri" w:cs="Calibri"/>
          <w:bCs/>
        </w:rPr>
        <w:t>differences</w:t>
      </w:r>
    </w:p>
    <w:p w14:paraId="6B770AEB" w14:textId="77777777" w:rsidR="00B91A8F" w:rsidRPr="00C06773" w:rsidRDefault="00502518" w:rsidP="00C06773">
      <w:pPr>
        <w:numPr>
          <w:ilvl w:val="0"/>
          <w:numId w:val="31"/>
        </w:numPr>
        <w:spacing w:before="100" w:beforeAutospacing="1" w:after="100" w:afterAutospacing="1"/>
        <w:jc w:val="both"/>
        <w:outlineLvl w:val="1"/>
        <w:rPr>
          <w:rFonts w:ascii="Calibri" w:hAnsi="Calibri" w:cs="Calibri"/>
        </w:rPr>
      </w:pPr>
      <w:r w:rsidRPr="00C06773">
        <w:rPr>
          <w:rFonts w:ascii="Calibri" w:hAnsi="Calibri" w:cs="Calibri"/>
          <w:bCs/>
        </w:rPr>
        <w:t xml:space="preserve">Identify Payables that are not in the GL </w:t>
      </w:r>
      <w:r w:rsidR="000B1E42">
        <w:rPr>
          <w:rFonts w:ascii="Calibri" w:hAnsi="Calibri" w:cs="Calibri"/>
          <w:bCs/>
        </w:rPr>
        <w:t xml:space="preserve">Cash </w:t>
      </w:r>
      <w:r w:rsidR="003802B1">
        <w:rPr>
          <w:rFonts w:ascii="Calibri" w:hAnsi="Calibri" w:cs="Calibri"/>
          <w:bCs/>
        </w:rPr>
        <w:t>balance</w:t>
      </w:r>
      <w:r w:rsidRPr="00C06773">
        <w:rPr>
          <w:rFonts w:ascii="Calibri" w:hAnsi="Calibri" w:cs="Calibri"/>
          <w:bCs/>
        </w:rPr>
        <w:t xml:space="preserve"> </w:t>
      </w:r>
    </w:p>
    <w:p w14:paraId="50EACE42" w14:textId="77777777" w:rsidR="00502518" w:rsidRPr="00C06773" w:rsidRDefault="00502518" w:rsidP="00C06773">
      <w:pPr>
        <w:numPr>
          <w:ilvl w:val="0"/>
          <w:numId w:val="31"/>
        </w:numPr>
        <w:spacing w:before="100" w:beforeAutospacing="1" w:after="100" w:afterAutospacing="1"/>
        <w:jc w:val="both"/>
        <w:outlineLvl w:val="1"/>
        <w:rPr>
          <w:rFonts w:ascii="Calibri" w:hAnsi="Calibri" w:cs="Calibri"/>
        </w:rPr>
      </w:pPr>
      <w:r w:rsidRPr="00C06773">
        <w:rPr>
          <w:rFonts w:ascii="Calibri" w:hAnsi="Calibri" w:cs="Calibri"/>
          <w:bCs/>
        </w:rPr>
        <w:t xml:space="preserve">Identify Transactions </w:t>
      </w:r>
      <w:r>
        <w:rPr>
          <w:rFonts w:ascii="Calibri" w:hAnsi="Calibri" w:cs="Calibri"/>
          <w:bCs/>
        </w:rPr>
        <w:t>“</w:t>
      </w:r>
      <w:r w:rsidRPr="00C06773">
        <w:rPr>
          <w:rFonts w:ascii="Calibri" w:hAnsi="Calibri" w:cs="Calibri"/>
          <w:bCs/>
        </w:rPr>
        <w:t>Not Posted</w:t>
      </w:r>
      <w:r>
        <w:rPr>
          <w:rFonts w:ascii="Calibri" w:hAnsi="Calibri" w:cs="Calibri"/>
          <w:bCs/>
        </w:rPr>
        <w:t>”</w:t>
      </w:r>
      <w:r w:rsidRPr="00C06773">
        <w:rPr>
          <w:rFonts w:ascii="Calibri" w:hAnsi="Calibri" w:cs="Calibri"/>
          <w:bCs/>
        </w:rPr>
        <w:t xml:space="preserve"> to the General Ledger </w:t>
      </w:r>
    </w:p>
    <w:p w14:paraId="5AF7A19A" w14:textId="5D4EFC6D" w:rsidR="00FB73FD" w:rsidRPr="00C06773" w:rsidRDefault="006846C8" w:rsidP="00C06773">
      <w:pPr>
        <w:numPr>
          <w:ilvl w:val="0"/>
          <w:numId w:val="31"/>
        </w:numPr>
        <w:spacing w:before="100" w:beforeAutospacing="1" w:after="100" w:afterAutospacing="1"/>
        <w:jc w:val="both"/>
        <w:outlineLvl w:val="1"/>
        <w:rPr>
          <w:rFonts w:ascii="Calibri" w:hAnsi="Calibri" w:cs="Calibri"/>
        </w:rPr>
      </w:pPr>
      <w:bookmarkStart w:id="4" w:name="_Hlk498677756"/>
      <w:r w:rsidRPr="00C06773">
        <w:rPr>
          <w:rFonts w:ascii="Calibri" w:hAnsi="Calibri" w:cs="Calibri"/>
          <w:bCs/>
        </w:rPr>
        <w:t xml:space="preserve">Calculate the </w:t>
      </w:r>
      <w:r w:rsidR="00AE4511" w:rsidRPr="001219FA">
        <w:rPr>
          <w:rFonts w:ascii="Calibri" w:hAnsi="Calibri" w:cs="Calibri"/>
          <w:bCs/>
        </w:rPr>
        <w:t>revised</w:t>
      </w:r>
      <w:r w:rsidR="00AE4511" w:rsidRPr="00C06773">
        <w:rPr>
          <w:rFonts w:ascii="Calibri" w:hAnsi="Calibri" w:cs="Calibri"/>
          <w:bCs/>
        </w:rPr>
        <w:t xml:space="preserve"> </w:t>
      </w:r>
      <w:r w:rsidR="00416DFD">
        <w:rPr>
          <w:rFonts w:ascii="Calibri" w:hAnsi="Calibri" w:cs="Calibri"/>
          <w:bCs/>
        </w:rPr>
        <w:t>d</w:t>
      </w:r>
      <w:r w:rsidR="00416DFD" w:rsidRPr="00C06773">
        <w:rPr>
          <w:rFonts w:ascii="Calibri" w:hAnsi="Calibri" w:cs="Calibri"/>
          <w:bCs/>
        </w:rPr>
        <w:t>ifference</w:t>
      </w:r>
      <w:r w:rsidR="00416DFD" w:rsidRPr="001219FA">
        <w:rPr>
          <w:rFonts w:ascii="Calibri" w:hAnsi="Calibri" w:cs="Calibri"/>
          <w:bCs/>
        </w:rPr>
        <w:t xml:space="preserve">s </w:t>
      </w:r>
      <w:r w:rsidR="00AE4511" w:rsidRPr="001219FA">
        <w:rPr>
          <w:rFonts w:ascii="Calibri" w:hAnsi="Calibri" w:cs="Calibri"/>
          <w:bCs/>
        </w:rPr>
        <w:t xml:space="preserve">– </w:t>
      </w:r>
      <w:r w:rsidR="003802B1">
        <w:rPr>
          <w:rFonts w:ascii="Calibri" w:hAnsi="Calibri" w:cs="Calibri"/>
          <w:bCs/>
        </w:rPr>
        <w:t>balance</w:t>
      </w:r>
      <w:r w:rsidR="002A1CA3">
        <w:rPr>
          <w:rFonts w:ascii="Calibri" w:hAnsi="Calibri" w:cs="Calibri"/>
          <w:bCs/>
        </w:rPr>
        <w:t>s</w:t>
      </w:r>
      <w:r w:rsidR="00AE4511" w:rsidRPr="001219FA">
        <w:rPr>
          <w:rFonts w:ascii="Calibri" w:hAnsi="Calibri" w:cs="Calibri"/>
          <w:bCs/>
        </w:rPr>
        <w:t xml:space="preserve"> should now match</w:t>
      </w:r>
      <w:bookmarkEnd w:id="4"/>
    </w:p>
    <w:p w14:paraId="68FF72CD" w14:textId="7B63CE55" w:rsidR="008E272C" w:rsidRPr="00C06773" w:rsidRDefault="008E272C" w:rsidP="00C06773">
      <w:pPr>
        <w:spacing w:after="100" w:afterAutospacing="1"/>
        <w:jc w:val="both"/>
        <w:rPr>
          <w:rFonts w:ascii="Calibri" w:hAnsi="Calibri" w:cs="Calibri"/>
          <w:b/>
        </w:rPr>
      </w:pPr>
      <w:r w:rsidRPr="00C06773">
        <w:rPr>
          <w:rFonts w:ascii="Calibri" w:hAnsi="Calibri" w:cs="Calibri"/>
          <w:b/>
        </w:rPr>
        <w:t>Detail</w:t>
      </w:r>
      <w:r w:rsidR="00416DFD">
        <w:rPr>
          <w:rFonts w:ascii="Calibri" w:hAnsi="Calibri" w:cs="Calibri"/>
          <w:b/>
        </w:rPr>
        <w:t>ed</w:t>
      </w:r>
      <w:r w:rsidRPr="00C06773">
        <w:rPr>
          <w:rFonts w:ascii="Calibri" w:hAnsi="Calibri" w:cs="Calibri"/>
          <w:b/>
        </w:rPr>
        <w:t xml:space="preserve"> Steps:</w:t>
      </w:r>
    </w:p>
    <w:p w14:paraId="2AE404DB" w14:textId="698178C2" w:rsidR="00AC1829" w:rsidRPr="001219FA" w:rsidRDefault="00AC1829" w:rsidP="00C06773">
      <w:pPr>
        <w:rPr>
          <w:rFonts w:ascii="Calibri" w:hAnsi="Calibri" w:cs="Calibri"/>
        </w:rPr>
      </w:pPr>
      <w:r w:rsidRPr="001219FA">
        <w:rPr>
          <w:rFonts w:ascii="Calibri" w:hAnsi="Calibri" w:cs="Calibri"/>
        </w:rPr>
        <w:t xml:space="preserve">The following pages contain </w:t>
      </w:r>
      <w:r w:rsidR="00502518" w:rsidRPr="001219FA">
        <w:rPr>
          <w:rFonts w:ascii="Calibri" w:hAnsi="Calibri" w:cs="Calibri"/>
        </w:rPr>
        <w:t xml:space="preserve">detailed </w:t>
      </w:r>
      <w:r w:rsidRPr="001219FA">
        <w:rPr>
          <w:rFonts w:ascii="Calibri" w:hAnsi="Calibri" w:cs="Calibri"/>
        </w:rPr>
        <w:t xml:space="preserve">steps which explain how to compare the </w:t>
      </w:r>
      <w:r w:rsidR="00416DFD">
        <w:rPr>
          <w:rFonts w:ascii="Calibri" w:hAnsi="Calibri" w:cs="Calibri"/>
        </w:rPr>
        <w:t xml:space="preserve">cash </w:t>
      </w:r>
      <w:r w:rsidR="003802B1">
        <w:rPr>
          <w:rFonts w:ascii="Calibri" w:hAnsi="Calibri" w:cs="Calibri"/>
        </w:rPr>
        <w:t>balance</w:t>
      </w:r>
      <w:r w:rsidRPr="001219FA">
        <w:rPr>
          <w:rFonts w:ascii="Calibri" w:hAnsi="Calibri" w:cs="Calibri"/>
        </w:rPr>
        <w:t xml:space="preserve">s, and how to find the differences between the </w:t>
      </w:r>
      <w:r w:rsidR="004255D4">
        <w:rPr>
          <w:rFonts w:ascii="Calibri" w:hAnsi="Calibri" w:cs="Calibri"/>
        </w:rPr>
        <w:t xml:space="preserve">cash </w:t>
      </w:r>
      <w:r w:rsidR="003802B1">
        <w:rPr>
          <w:rFonts w:ascii="Calibri" w:hAnsi="Calibri" w:cs="Calibri"/>
        </w:rPr>
        <w:t>balance</w:t>
      </w:r>
      <w:r w:rsidRPr="001219FA">
        <w:rPr>
          <w:rFonts w:ascii="Calibri" w:hAnsi="Calibri" w:cs="Calibri"/>
        </w:rPr>
        <w:t>s.</w:t>
      </w:r>
    </w:p>
    <w:p w14:paraId="089B0BFF" w14:textId="77777777" w:rsidR="008275C7" w:rsidRPr="001219FA" w:rsidRDefault="008275C7" w:rsidP="00C06773">
      <w:pPr>
        <w:rPr>
          <w:rFonts w:ascii="Calibri" w:hAnsi="Calibri" w:cs="Calibri"/>
          <w:b/>
        </w:rPr>
      </w:pPr>
    </w:p>
    <w:p w14:paraId="3F27DF39" w14:textId="77777777" w:rsidR="009F6595" w:rsidRPr="001219FA" w:rsidRDefault="009F6595" w:rsidP="00C06773">
      <w:pPr>
        <w:numPr>
          <w:ilvl w:val="0"/>
          <w:numId w:val="35"/>
        </w:numPr>
        <w:rPr>
          <w:rFonts w:ascii="Calibri" w:hAnsi="Calibri" w:cs="Calibri"/>
          <w:b/>
          <w:sz w:val="28"/>
          <w:szCs w:val="28"/>
        </w:rPr>
      </w:pPr>
      <w:r w:rsidRPr="001219FA">
        <w:rPr>
          <w:rFonts w:ascii="Calibri" w:hAnsi="Calibri" w:cs="Calibri"/>
          <w:b/>
          <w:sz w:val="28"/>
          <w:szCs w:val="28"/>
        </w:rPr>
        <w:t xml:space="preserve">Find the GL </w:t>
      </w:r>
      <w:r w:rsidR="000B1E42">
        <w:rPr>
          <w:rFonts w:ascii="Calibri" w:hAnsi="Calibri" w:cs="Calibri"/>
          <w:b/>
          <w:sz w:val="28"/>
          <w:szCs w:val="28"/>
        </w:rPr>
        <w:t xml:space="preserve">Cash </w:t>
      </w:r>
      <w:r w:rsidR="003802B1">
        <w:rPr>
          <w:rFonts w:ascii="Calibri" w:hAnsi="Calibri" w:cs="Calibri"/>
          <w:b/>
          <w:sz w:val="28"/>
          <w:szCs w:val="28"/>
        </w:rPr>
        <w:t>balance</w:t>
      </w:r>
    </w:p>
    <w:p w14:paraId="77AB6046" w14:textId="77777777" w:rsidR="00502518" w:rsidRPr="001219FA" w:rsidRDefault="00502518" w:rsidP="00B91A8F">
      <w:pPr>
        <w:rPr>
          <w:rFonts w:ascii="Calibri" w:hAnsi="Calibri" w:cs="Calibri"/>
        </w:rPr>
      </w:pPr>
    </w:p>
    <w:p w14:paraId="6F71847E" w14:textId="6A37410C" w:rsidR="00696296" w:rsidRDefault="009F6595" w:rsidP="00B91A8F">
      <w:pPr>
        <w:rPr>
          <w:rFonts w:ascii="Calibri" w:hAnsi="Calibri" w:cs="Calibri"/>
          <w:b/>
          <w:bCs/>
        </w:rPr>
      </w:pPr>
      <w:r w:rsidRPr="001219FA">
        <w:rPr>
          <w:rFonts w:ascii="Calibri" w:hAnsi="Calibri" w:cs="Calibri"/>
        </w:rPr>
        <w:lastRenderedPageBreak/>
        <w:t>T</w:t>
      </w:r>
      <w:r w:rsidR="00AC1829" w:rsidRPr="001219FA">
        <w:rPr>
          <w:rFonts w:ascii="Calibri" w:hAnsi="Calibri" w:cs="Calibri"/>
        </w:rPr>
        <w:t xml:space="preserve">he </w:t>
      </w:r>
      <w:r w:rsidR="00AC1829" w:rsidRPr="001219FA">
        <w:rPr>
          <w:rFonts w:ascii="Calibri" w:hAnsi="Calibri" w:cs="Calibri"/>
          <w:b/>
          <w:bCs/>
          <w:u w:val="single"/>
        </w:rPr>
        <w:t>Ledger Inquiry</w:t>
      </w:r>
      <w:r w:rsidR="00AC1829" w:rsidRPr="001219FA">
        <w:rPr>
          <w:rFonts w:ascii="Calibri" w:hAnsi="Calibri" w:cs="Calibri"/>
        </w:rPr>
        <w:t xml:space="preserve"> page is used to view detailed transaction data in the General Ledger.</w:t>
      </w:r>
      <w:r w:rsidR="00AC1829" w:rsidRPr="001219FA">
        <w:rPr>
          <w:rFonts w:ascii="Calibri" w:hAnsi="Calibri" w:cs="Calibri"/>
        </w:rPr>
        <w:br/>
      </w:r>
      <w:r w:rsidR="00AC1829" w:rsidRPr="001219FA">
        <w:rPr>
          <w:rFonts w:ascii="Calibri" w:hAnsi="Calibri" w:cs="Calibri"/>
        </w:rPr>
        <w:br/>
      </w:r>
      <w:r w:rsidR="00AC1829" w:rsidRPr="001219FA">
        <w:rPr>
          <w:rFonts w:ascii="Calibri" w:hAnsi="Calibri" w:cs="Calibri"/>
          <w:b/>
          <w:bCs/>
          <w:u w:val="single"/>
        </w:rPr>
        <w:t xml:space="preserve">Navigation to the Ledger Inquiry </w:t>
      </w:r>
      <w:r w:rsidR="0016728B">
        <w:rPr>
          <w:rFonts w:ascii="Calibri" w:hAnsi="Calibri" w:cs="Calibri"/>
          <w:b/>
          <w:bCs/>
          <w:u w:val="single"/>
        </w:rPr>
        <w:t>p</w:t>
      </w:r>
      <w:r w:rsidR="0016728B" w:rsidRPr="001219FA">
        <w:rPr>
          <w:rFonts w:ascii="Calibri" w:hAnsi="Calibri" w:cs="Calibri"/>
          <w:b/>
          <w:bCs/>
          <w:u w:val="single"/>
        </w:rPr>
        <w:t>age</w:t>
      </w:r>
      <w:r w:rsidR="00AC1829" w:rsidRPr="001219FA">
        <w:rPr>
          <w:rFonts w:ascii="Calibri" w:hAnsi="Calibri" w:cs="Calibri"/>
          <w:b/>
          <w:bCs/>
        </w:rPr>
        <w:t>:</w:t>
      </w:r>
      <w:r w:rsidR="00AC1829" w:rsidRPr="001219FA">
        <w:rPr>
          <w:rFonts w:ascii="Calibri" w:hAnsi="Calibri" w:cs="Calibri"/>
        </w:rPr>
        <w:t xml:space="preserve">  </w:t>
      </w:r>
      <w:r w:rsidR="00452282">
        <w:rPr>
          <w:rFonts w:ascii="Calibri" w:hAnsi="Calibri" w:cs="Calibri"/>
          <w:b/>
        </w:rPr>
        <w:t>SMART Homepage</w:t>
      </w:r>
      <w:r w:rsidR="004255D4">
        <w:rPr>
          <w:rFonts w:ascii="Calibri" w:hAnsi="Calibri" w:cs="Calibri"/>
          <w:b/>
        </w:rPr>
        <w:t xml:space="preserve"> &gt; </w:t>
      </w:r>
      <w:r w:rsidR="00452282">
        <w:rPr>
          <w:rFonts w:ascii="Calibri" w:hAnsi="Calibri" w:cs="Calibri"/>
          <w:b/>
        </w:rPr>
        <w:t xml:space="preserve">General Ledger/KK tile &gt; </w:t>
      </w:r>
      <w:r w:rsidR="00AC1829" w:rsidRPr="001219FA">
        <w:rPr>
          <w:rFonts w:ascii="Calibri" w:hAnsi="Calibri" w:cs="Calibri"/>
          <w:b/>
          <w:bCs/>
        </w:rPr>
        <w:t>General Ledger</w:t>
      </w:r>
      <w:r w:rsidR="004255D4">
        <w:rPr>
          <w:rFonts w:ascii="Calibri" w:hAnsi="Calibri" w:cs="Calibri"/>
          <w:b/>
          <w:bCs/>
        </w:rPr>
        <w:t xml:space="preserve"> &gt; </w:t>
      </w:r>
      <w:r w:rsidR="00452282">
        <w:rPr>
          <w:rFonts w:ascii="Calibri" w:hAnsi="Calibri" w:cs="Calibri"/>
          <w:b/>
          <w:bCs/>
        </w:rPr>
        <w:t>Inquiries</w:t>
      </w:r>
      <w:r w:rsidR="004255D4">
        <w:rPr>
          <w:rFonts w:ascii="Calibri" w:hAnsi="Calibri" w:cs="Calibri"/>
          <w:b/>
          <w:bCs/>
        </w:rPr>
        <w:t xml:space="preserve"> &gt; </w:t>
      </w:r>
      <w:r w:rsidR="00AC1829" w:rsidRPr="001219FA">
        <w:rPr>
          <w:rFonts w:ascii="Calibri" w:hAnsi="Calibri" w:cs="Calibri"/>
          <w:b/>
          <w:bCs/>
        </w:rPr>
        <w:t>Ledger</w:t>
      </w:r>
      <w:r w:rsidR="00452282">
        <w:rPr>
          <w:rFonts w:ascii="Calibri" w:hAnsi="Calibri" w:cs="Calibri"/>
          <w:b/>
          <w:bCs/>
        </w:rPr>
        <w:t xml:space="preserve"> Inquiry</w:t>
      </w:r>
      <w:r w:rsidR="004255D4">
        <w:rPr>
          <w:rFonts w:ascii="Calibri" w:hAnsi="Calibri" w:cs="Calibri"/>
          <w:b/>
          <w:bCs/>
        </w:rPr>
        <w:t xml:space="preserve"> &gt; </w:t>
      </w:r>
      <w:r w:rsidR="00AC1829" w:rsidRPr="001219FA">
        <w:rPr>
          <w:rFonts w:ascii="Calibri" w:hAnsi="Calibri" w:cs="Calibri"/>
          <w:b/>
          <w:bCs/>
        </w:rPr>
        <w:t>Find an Existing Value</w:t>
      </w:r>
      <w:r w:rsidR="004255D4">
        <w:rPr>
          <w:rFonts w:ascii="Calibri" w:hAnsi="Calibri" w:cs="Calibri"/>
          <w:b/>
          <w:bCs/>
        </w:rPr>
        <w:t xml:space="preserve"> </w:t>
      </w:r>
      <w:r w:rsidR="00AC1829" w:rsidRPr="001219FA">
        <w:rPr>
          <w:rFonts w:ascii="Calibri" w:hAnsi="Calibri" w:cs="Calibri"/>
        </w:rPr>
        <w:t xml:space="preserve">or </w:t>
      </w:r>
      <w:r w:rsidR="00AC1829" w:rsidRPr="001219FA">
        <w:rPr>
          <w:rFonts w:ascii="Calibri" w:hAnsi="Calibri" w:cs="Calibri"/>
          <w:b/>
          <w:bCs/>
        </w:rPr>
        <w:t>Add a New Valu</w:t>
      </w:r>
      <w:r w:rsidR="00696296">
        <w:rPr>
          <w:rFonts w:ascii="Calibri" w:hAnsi="Calibri" w:cs="Calibri"/>
          <w:b/>
          <w:bCs/>
        </w:rPr>
        <w:t>e</w:t>
      </w:r>
    </w:p>
    <w:p w14:paraId="1613D724" w14:textId="77777777" w:rsidR="00696296" w:rsidRDefault="00696296" w:rsidP="00B91A8F">
      <w:pPr>
        <w:rPr>
          <w:rFonts w:ascii="Calibri" w:hAnsi="Calibri" w:cs="Calibri"/>
          <w:b/>
          <w:bCs/>
          <w:u w:val="single"/>
        </w:rPr>
      </w:pPr>
    </w:p>
    <w:p w14:paraId="171B95D1" w14:textId="3B7CBA72" w:rsidR="00696296" w:rsidRDefault="00AC1829" w:rsidP="00B91A8F">
      <w:pPr>
        <w:rPr>
          <w:rFonts w:ascii="Calibri" w:hAnsi="Calibri" w:cs="Calibri"/>
        </w:rPr>
      </w:pPr>
      <w:r w:rsidRPr="001219FA">
        <w:rPr>
          <w:rFonts w:ascii="Calibri" w:hAnsi="Calibri" w:cs="Calibri"/>
          <w:b/>
          <w:bCs/>
          <w:u w:val="single"/>
        </w:rPr>
        <w:t>Step One</w:t>
      </w:r>
      <w:r w:rsidRPr="001219FA">
        <w:rPr>
          <w:rFonts w:ascii="Calibri" w:hAnsi="Calibri" w:cs="Calibri"/>
        </w:rPr>
        <w:t xml:space="preserve">:  Enter the desired search criteria in the Ledger Inquiry Page, and then click the </w:t>
      </w:r>
      <w:r w:rsidRPr="001219FA">
        <w:rPr>
          <w:rFonts w:ascii="Calibri" w:hAnsi="Calibri" w:cs="Calibri"/>
          <w:b/>
          <w:bCs/>
        </w:rPr>
        <w:t xml:space="preserve">Search </w:t>
      </w:r>
      <w:r w:rsidRPr="003349CB">
        <w:rPr>
          <w:rFonts w:ascii="Calibri" w:hAnsi="Calibri" w:cs="Calibri"/>
          <w:bCs/>
        </w:rPr>
        <w:t>button</w:t>
      </w:r>
      <w:r w:rsidRPr="001219FA">
        <w:rPr>
          <w:rFonts w:ascii="Calibri" w:hAnsi="Calibri" w:cs="Calibri"/>
        </w:rPr>
        <w:t>.</w:t>
      </w:r>
      <w:r w:rsidRPr="001219FA">
        <w:rPr>
          <w:rFonts w:ascii="Calibri" w:hAnsi="Calibri" w:cs="Calibri"/>
        </w:rPr>
        <w:br/>
      </w:r>
      <w:r w:rsidRPr="001219FA">
        <w:rPr>
          <w:rFonts w:ascii="Calibri" w:hAnsi="Calibri" w:cs="Calibri"/>
        </w:rPr>
        <w:br/>
      </w:r>
      <w:r w:rsidRPr="001219FA">
        <w:rPr>
          <w:rFonts w:ascii="Calibri" w:hAnsi="Calibri" w:cs="Calibri"/>
          <w:b/>
          <w:bCs/>
          <w:u w:val="single"/>
        </w:rPr>
        <w:t>In this example:</w:t>
      </w:r>
      <w:r w:rsidR="00EF6BD4" w:rsidRPr="001219FA">
        <w:rPr>
          <w:rFonts w:ascii="Calibri" w:hAnsi="Calibri" w:cs="Calibri"/>
          <w:b/>
          <w:bCs/>
        </w:rPr>
        <w:t xml:space="preserve">  </w:t>
      </w:r>
      <w:r w:rsidRPr="001219FA">
        <w:rPr>
          <w:rFonts w:ascii="Calibri" w:hAnsi="Calibri" w:cs="Calibri"/>
          <w:b/>
          <w:bCs/>
        </w:rPr>
        <w:t xml:space="preserve">Ledger Criteria </w:t>
      </w:r>
      <w:r w:rsidR="009D68AF" w:rsidRPr="003349CB">
        <w:rPr>
          <w:rFonts w:ascii="Calibri" w:hAnsi="Calibri" w:cs="Calibri"/>
          <w:bCs/>
        </w:rPr>
        <w:t>section</w:t>
      </w:r>
      <w:r w:rsidRPr="001219FA">
        <w:rPr>
          <w:rFonts w:ascii="Calibri" w:hAnsi="Calibri" w:cs="Calibri"/>
          <w:b/>
          <w:bCs/>
        </w:rPr>
        <w:t>:</w:t>
      </w:r>
      <w:r w:rsidRPr="001219FA">
        <w:rPr>
          <w:rFonts w:ascii="Calibri" w:hAnsi="Calibri" w:cs="Calibri"/>
        </w:rPr>
        <w:t xml:space="preserve">  Unit = '17300', Ledger = 'ACTUALS', Fiscal Year = </w:t>
      </w:r>
      <w:r w:rsidR="00435B72" w:rsidRPr="001219FA">
        <w:rPr>
          <w:rFonts w:ascii="Calibri" w:hAnsi="Calibri" w:cs="Calibri"/>
        </w:rPr>
        <w:t>'</w:t>
      </w:r>
      <w:r w:rsidR="00435B72">
        <w:rPr>
          <w:rFonts w:ascii="Calibri" w:hAnsi="Calibri" w:cs="Calibri"/>
        </w:rPr>
        <w:t>2018</w:t>
      </w:r>
      <w:r w:rsidR="00435B72" w:rsidRPr="001219FA">
        <w:rPr>
          <w:rFonts w:ascii="Calibri" w:hAnsi="Calibri" w:cs="Calibri"/>
        </w:rPr>
        <w:t>'</w:t>
      </w:r>
      <w:r w:rsidRPr="001219FA">
        <w:rPr>
          <w:rFonts w:ascii="Calibri" w:hAnsi="Calibri" w:cs="Calibri"/>
        </w:rPr>
        <w:t xml:space="preserve">, From Period = '1', and To Period = '12'.  The 'Show YTD </w:t>
      </w:r>
      <w:r w:rsidR="009D68AF">
        <w:rPr>
          <w:rFonts w:ascii="Calibri" w:hAnsi="Calibri" w:cs="Calibri"/>
        </w:rPr>
        <w:t>Balance</w:t>
      </w:r>
      <w:r w:rsidR="009D68AF" w:rsidRPr="001219FA">
        <w:rPr>
          <w:rFonts w:ascii="Calibri" w:hAnsi="Calibri" w:cs="Calibri"/>
        </w:rPr>
        <w:t xml:space="preserve">' </w:t>
      </w:r>
      <w:r w:rsidRPr="001219FA">
        <w:rPr>
          <w:rFonts w:ascii="Calibri" w:hAnsi="Calibri" w:cs="Calibri"/>
        </w:rPr>
        <w:t>checkbox is selected.</w:t>
      </w:r>
      <w:r w:rsidRPr="001219FA">
        <w:rPr>
          <w:rFonts w:ascii="Calibri" w:hAnsi="Calibri" w:cs="Calibri"/>
        </w:rPr>
        <w:br/>
      </w:r>
      <w:r w:rsidRPr="001219FA">
        <w:rPr>
          <w:rFonts w:ascii="Calibri" w:hAnsi="Calibri" w:cs="Calibri"/>
        </w:rPr>
        <w:br/>
      </w:r>
      <w:proofErr w:type="spellStart"/>
      <w:r w:rsidRPr="001219FA">
        <w:rPr>
          <w:rFonts w:ascii="Calibri" w:hAnsi="Calibri" w:cs="Calibri"/>
          <w:b/>
          <w:bCs/>
        </w:rPr>
        <w:t>Chartfield</w:t>
      </w:r>
      <w:proofErr w:type="spellEnd"/>
      <w:r w:rsidRPr="001219FA">
        <w:rPr>
          <w:rFonts w:ascii="Calibri" w:hAnsi="Calibri" w:cs="Calibri"/>
          <w:b/>
          <w:bCs/>
        </w:rPr>
        <w:t xml:space="preserve"> Criteria </w:t>
      </w:r>
      <w:r w:rsidR="009D68AF">
        <w:rPr>
          <w:rFonts w:ascii="Calibri" w:hAnsi="Calibri" w:cs="Calibri"/>
          <w:bCs/>
        </w:rPr>
        <w:t>section</w:t>
      </w:r>
      <w:r w:rsidRPr="001219FA">
        <w:rPr>
          <w:rFonts w:ascii="Calibri" w:hAnsi="Calibri" w:cs="Calibri"/>
        </w:rPr>
        <w:t>:  Fund Code = '2323'.  The 'Sum By' checkboxes are selected for 'Account', 'Fund Code', and 'Budget Unit'.</w:t>
      </w:r>
      <w:r w:rsidRPr="001219FA">
        <w:rPr>
          <w:rFonts w:ascii="Calibri" w:hAnsi="Calibri" w:cs="Calibri"/>
        </w:rPr>
        <w:br/>
      </w:r>
      <w:r w:rsidRPr="001219FA">
        <w:rPr>
          <w:rFonts w:ascii="Calibri" w:hAnsi="Calibri" w:cs="Calibri"/>
        </w:rPr>
        <w:br/>
        <w:t xml:space="preserve">The </w:t>
      </w:r>
      <w:r w:rsidRPr="001219FA">
        <w:rPr>
          <w:rFonts w:ascii="Calibri" w:hAnsi="Calibri" w:cs="Calibri"/>
          <w:b/>
          <w:bCs/>
        </w:rPr>
        <w:t xml:space="preserve">Search </w:t>
      </w:r>
      <w:r w:rsidRPr="003349CB">
        <w:rPr>
          <w:rFonts w:ascii="Calibri" w:hAnsi="Calibri" w:cs="Calibri"/>
          <w:bCs/>
        </w:rPr>
        <w:t>button</w:t>
      </w:r>
      <w:r w:rsidRPr="001219FA">
        <w:rPr>
          <w:rFonts w:ascii="Calibri" w:hAnsi="Calibri" w:cs="Calibri"/>
        </w:rPr>
        <w:t xml:space="preserve"> was clicked after the search criteria was entered.</w:t>
      </w:r>
    </w:p>
    <w:p w14:paraId="2181B19E" w14:textId="020DAE02" w:rsidR="00CD2055" w:rsidRDefault="00AC1829">
      <w:pPr>
        <w:rPr>
          <w:rFonts w:ascii="Calibri" w:hAnsi="Calibri" w:cs="Calibri"/>
          <w:b/>
          <w:bCs/>
          <w:u w:val="single"/>
        </w:rPr>
      </w:pPr>
      <w:r w:rsidRPr="001219FA">
        <w:rPr>
          <w:rFonts w:ascii="Calibri" w:hAnsi="Calibri" w:cs="Calibri"/>
        </w:rPr>
        <w:t xml:space="preserve"> </w:t>
      </w:r>
      <w:r w:rsidR="00452282">
        <w:rPr>
          <w:noProof/>
        </w:rPr>
        <w:drawing>
          <wp:inline distT="0" distB="0" distL="0" distR="0" wp14:anchorId="329ABF42" wp14:editId="7DFA2FEE">
            <wp:extent cx="4752911" cy="5364471"/>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66827" cy="5380177"/>
                    </a:xfrm>
                    <a:prstGeom prst="rect">
                      <a:avLst/>
                    </a:prstGeom>
                  </pic:spPr>
                </pic:pic>
              </a:graphicData>
            </a:graphic>
          </wp:inline>
        </w:drawing>
      </w:r>
      <w:r w:rsidR="00CD2055">
        <w:rPr>
          <w:rFonts w:ascii="Calibri" w:hAnsi="Calibri" w:cs="Calibri"/>
          <w:b/>
          <w:bCs/>
          <w:u w:val="single"/>
        </w:rPr>
        <w:br w:type="page"/>
      </w:r>
    </w:p>
    <w:p w14:paraId="03C2B13E" w14:textId="6AFA5AFE" w:rsidR="00EF6BD4" w:rsidRPr="001219FA" w:rsidRDefault="00AC1829" w:rsidP="00B91A8F">
      <w:pPr>
        <w:rPr>
          <w:rFonts w:ascii="Calibri" w:hAnsi="Calibri" w:cs="Calibri"/>
        </w:rPr>
      </w:pPr>
      <w:r w:rsidRPr="001219FA">
        <w:rPr>
          <w:rFonts w:ascii="Calibri" w:hAnsi="Calibri" w:cs="Calibri"/>
          <w:b/>
          <w:bCs/>
          <w:u w:val="single"/>
        </w:rPr>
        <w:lastRenderedPageBreak/>
        <w:t>Step Two:</w:t>
      </w:r>
      <w:r w:rsidRPr="001219FA">
        <w:rPr>
          <w:rFonts w:ascii="Calibri" w:hAnsi="Calibri" w:cs="Calibri"/>
        </w:rPr>
        <w:t xml:space="preserve">  View the results of the General </w:t>
      </w:r>
      <w:r w:rsidRPr="001219FA">
        <w:rPr>
          <w:rFonts w:ascii="Calibri" w:hAnsi="Calibri" w:cs="Calibri"/>
          <w:b/>
          <w:bCs/>
          <w:u w:val="single"/>
        </w:rPr>
        <w:t>Ledger Inquiry</w:t>
      </w:r>
      <w:r w:rsidRPr="001219FA">
        <w:rPr>
          <w:rFonts w:ascii="Calibri" w:hAnsi="Calibri" w:cs="Calibri"/>
        </w:rPr>
        <w:t>.</w:t>
      </w:r>
      <w:r w:rsidRPr="001219FA">
        <w:rPr>
          <w:rFonts w:ascii="Calibri" w:hAnsi="Calibri" w:cs="Calibri"/>
        </w:rPr>
        <w:br/>
      </w:r>
      <w:r w:rsidRPr="001219FA">
        <w:rPr>
          <w:rFonts w:ascii="Calibri" w:hAnsi="Calibri" w:cs="Calibri"/>
        </w:rPr>
        <w:br/>
        <w:t>The results of the</w:t>
      </w:r>
      <w:r w:rsidRPr="001219FA">
        <w:rPr>
          <w:rFonts w:ascii="Calibri" w:hAnsi="Calibri" w:cs="Calibri"/>
          <w:i/>
          <w:iCs/>
        </w:rPr>
        <w:t xml:space="preserve"> </w:t>
      </w:r>
      <w:r w:rsidRPr="001219FA">
        <w:rPr>
          <w:rFonts w:ascii="Calibri" w:hAnsi="Calibri" w:cs="Calibri"/>
          <w:b/>
          <w:bCs/>
          <w:i/>
          <w:iCs/>
          <w:u w:val="single"/>
        </w:rPr>
        <w:t>Ledger Inquiry</w:t>
      </w:r>
      <w:r w:rsidRPr="001219FA">
        <w:rPr>
          <w:rFonts w:ascii="Calibri" w:hAnsi="Calibri" w:cs="Calibri"/>
        </w:rPr>
        <w:t xml:space="preserve"> are displayed in the screenshot below (which shows the </w:t>
      </w:r>
      <w:r w:rsidRPr="001219FA">
        <w:rPr>
          <w:rFonts w:ascii="Calibri" w:hAnsi="Calibri" w:cs="Calibri"/>
          <w:b/>
          <w:bCs/>
        </w:rPr>
        <w:t>Ledger Amount by Currency</w:t>
      </w:r>
      <w:r w:rsidRPr="001219FA">
        <w:rPr>
          <w:rFonts w:ascii="Calibri" w:hAnsi="Calibri" w:cs="Calibri"/>
        </w:rPr>
        <w:t xml:space="preserve"> section of the results page).</w:t>
      </w:r>
      <w:r w:rsidRPr="001219FA">
        <w:rPr>
          <w:rFonts w:ascii="Calibri" w:hAnsi="Calibri" w:cs="Calibri"/>
        </w:rPr>
        <w:br/>
      </w:r>
    </w:p>
    <w:p w14:paraId="5F1636D8" w14:textId="49C166C8" w:rsidR="00AC1829" w:rsidRPr="001219FA" w:rsidRDefault="00AC1829" w:rsidP="00B91A8F">
      <w:pPr>
        <w:rPr>
          <w:rFonts w:ascii="Calibri" w:hAnsi="Calibri" w:cs="Calibri"/>
        </w:rPr>
      </w:pPr>
      <w:r w:rsidRPr="001219FA">
        <w:rPr>
          <w:rFonts w:ascii="Calibri" w:hAnsi="Calibri" w:cs="Calibri"/>
        </w:rPr>
        <w:t xml:space="preserve">The </w:t>
      </w:r>
      <w:r w:rsidRPr="001219FA">
        <w:rPr>
          <w:rFonts w:ascii="Calibri" w:hAnsi="Calibri" w:cs="Calibri"/>
          <w:b/>
          <w:bCs/>
          <w:u w:val="single"/>
        </w:rPr>
        <w:t xml:space="preserve">General Ledger </w:t>
      </w:r>
      <w:r w:rsidR="000B1E42">
        <w:rPr>
          <w:rFonts w:ascii="Calibri" w:hAnsi="Calibri" w:cs="Calibri"/>
          <w:b/>
          <w:bCs/>
          <w:u w:val="single"/>
        </w:rPr>
        <w:t xml:space="preserve">Cash </w:t>
      </w:r>
      <w:r w:rsidR="00E30757">
        <w:rPr>
          <w:rFonts w:ascii="Calibri" w:hAnsi="Calibri" w:cs="Calibri"/>
          <w:b/>
          <w:bCs/>
          <w:u w:val="single"/>
        </w:rPr>
        <w:t>Balance</w:t>
      </w:r>
      <w:r w:rsidR="00E30757" w:rsidRPr="001219FA">
        <w:rPr>
          <w:rFonts w:ascii="Calibri" w:hAnsi="Calibri" w:cs="Calibri"/>
        </w:rPr>
        <w:t xml:space="preserve"> </w:t>
      </w:r>
      <w:r w:rsidRPr="001219FA">
        <w:rPr>
          <w:rFonts w:ascii="Calibri" w:hAnsi="Calibri" w:cs="Calibri"/>
        </w:rPr>
        <w:t>is:</w:t>
      </w:r>
    </w:p>
    <w:p w14:paraId="7242D375" w14:textId="00DF1513" w:rsidR="00AC1829" w:rsidRPr="001219FA" w:rsidRDefault="00AC1829" w:rsidP="00B91A8F">
      <w:pPr>
        <w:numPr>
          <w:ilvl w:val="0"/>
          <w:numId w:val="28"/>
        </w:numPr>
        <w:ind w:left="870"/>
        <w:rPr>
          <w:rFonts w:ascii="Calibri" w:hAnsi="Calibri" w:cs="Calibri"/>
        </w:rPr>
      </w:pPr>
      <w:r w:rsidRPr="001219FA">
        <w:rPr>
          <w:rFonts w:ascii="Calibri" w:hAnsi="Calibri" w:cs="Calibri"/>
        </w:rPr>
        <w:t xml:space="preserve">Found in the most recent accounting </w:t>
      </w:r>
      <w:r w:rsidRPr="001219FA">
        <w:rPr>
          <w:rFonts w:ascii="Calibri" w:hAnsi="Calibri" w:cs="Calibri"/>
          <w:b/>
          <w:bCs/>
        </w:rPr>
        <w:t>Period</w:t>
      </w:r>
      <w:r w:rsidRPr="001219FA">
        <w:rPr>
          <w:rFonts w:ascii="Calibri" w:hAnsi="Calibri" w:cs="Calibri"/>
        </w:rPr>
        <w:t xml:space="preserve"> with activity </w:t>
      </w:r>
      <w:r w:rsidRPr="001219FA">
        <w:rPr>
          <w:rFonts w:ascii="Calibri" w:hAnsi="Calibri" w:cs="Calibri"/>
        </w:rPr>
        <w:br/>
        <w:t>(In this example, refer to the 'Period' column, rows containing Period '</w:t>
      </w:r>
      <w:r w:rsidR="00435B72">
        <w:rPr>
          <w:rFonts w:ascii="Calibri" w:hAnsi="Calibri" w:cs="Calibri"/>
          <w:b/>
          <w:bCs/>
        </w:rPr>
        <w:t>5</w:t>
      </w:r>
      <w:r w:rsidRPr="001219FA">
        <w:rPr>
          <w:rFonts w:ascii="Calibri" w:hAnsi="Calibri" w:cs="Calibri"/>
        </w:rPr>
        <w:t>')</w:t>
      </w:r>
    </w:p>
    <w:p w14:paraId="08B72B4A" w14:textId="027FFFC1" w:rsidR="00AC1829" w:rsidRDefault="00AC1829" w:rsidP="00B91A8F">
      <w:pPr>
        <w:numPr>
          <w:ilvl w:val="0"/>
          <w:numId w:val="28"/>
        </w:numPr>
        <w:ind w:left="870"/>
        <w:rPr>
          <w:rFonts w:ascii="Calibri" w:hAnsi="Calibri" w:cs="Calibri"/>
        </w:rPr>
      </w:pPr>
      <w:r w:rsidRPr="001219FA">
        <w:rPr>
          <w:rFonts w:ascii="Calibri" w:hAnsi="Calibri" w:cs="Calibri"/>
        </w:rPr>
        <w:t>Displayed by '</w:t>
      </w:r>
      <w:r w:rsidRPr="001219FA">
        <w:rPr>
          <w:rFonts w:ascii="Calibri" w:hAnsi="Calibri" w:cs="Calibri"/>
          <w:b/>
          <w:bCs/>
        </w:rPr>
        <w:t>Fund</w:t>
      </w:r>
      <w:r w:rsidRPr="001219FA">
        <w:rPr>
          <w:rFonts w:ascii="Calibri" w:hAnsi="Calibri" w:cs="Calibri"/>
        </w:rPr>
        <w:t>' and '</w:t>
      </w:r>
      <w:r w:rsidRPr="001219FA">
        <w:rPr>
          <w:rFonts w:ascii="Calibri" w:hAnsi="Calibri" w:cs="Calibri"/>
          <w:b/>
          <w:bCs/>
        </w:rPr>
        <w:t>Budget Unit</w:t>
      </w:r>
      <w:r w:rsidRPr="001219FA">
        <w:rPr>
          <w:rFonts w:ascii="Calibri" w:hAnsi="Calibri" w:cs="Calibri"/>
        </w:rPr>
        <w:t>'</w:t>
      </w:r>
    </w:p>
    <w:p w14:paraId="03834956" w14:textId="22884298" w:rsidR="00E30757" w:rsidRPr="001219FA" w:rsidRDefault="00E30757" w:rsidP="00B91A8F">
      <w:pPr>
        <w:numPr>
          <w:ilvl w:val="0"/>
          <w:numId w:val="28"/>
        </w:numPr>
        <w:ind w:left="870"/>
        <w:rPr>
          <w:rFonts w:ascii="Calibri" w:hAnsi="Calibri" w:cs="Calibri"/>
        </w:rPr>
      </w:pPr>
      <w:r w:rsidRPr="001219FA">
        <w:rPr>
          <w:rFonts w:ascii="Calibri" w:hAnsi="Calibri" w:cs="Calibri"/>
        </w:rPr>
        <w:t xml:space="preserve">Displayed in the </w:t>
      </w:r>
      <w:r w:rsidRPr="001219FA">
        <w:rPr>
          <w:rFonts w:ascii="Calibri" w:hAnsi="Calibri" w:cs="Calibri"/>
          <w:b/>
          <w:bCs/>
        </w:rPr>
        <w:t xml:space="preserve">YTD Period </w:t>
      </w:r>
      <w:r w:rsidR="0016728B">
        <w:rPr>
          <w:rFonts w:ascii="Calibri" w:hAnsi="Calibri" w:cs="Calibri"/>
          <w:b/>
          <w:bCs/>
        </w:rPr>
        <w:t>B</w:t>
      </w:r>
      <w:r>
        <w:rPr>
          <w:rFonts w:ascii="Calibri" w:hAnsi="Calibri" w:cs="Calibri"/>
          <w:b/>
          <w:bCs/>
        </w:rPr>
        <w:t>alance</w:t>
      </w:r>
      <w:r w:rsidRPr="001219FA">
        <w:rPr>
          <w:rFonts w:ascii="Calibri" w:hAnsi="Calibri" w:cs="Calibri"/>
          <w:b/>
          <w:bCs/>
        </w:rPr>
        <w:t xml:space="preserve"> column</w:t>
      </w:r>
      <w:r>
        <w:rPr>
          <w:rFonts w:ascii="Calibri" w:hAnsi="Calibri" w:cs="Calibri"/>
          <w:b/>
          <w:bCs/>
        </w:rPr>
        <w:t>(s)</w:t>
      </w:r>
    </w:p>
    <w:p w14:paraId="22B23B71" w14:textId="27192386" w:rsidR="00AC1829" w:rsidRDefault="00AC1829" w:rsidP="00C06773">
      <w:pPr>
        <w:ind w:left="720"/>
        <w:rPr>
          <w:rFonts w:ascii="Calibri" w:hAnsi="Calibri" w:cs="Calibri"/>
        </w:rPr>
      </w:pPr>
      <w:r w:rsidRPr="001219FA">
        <w:rPr>
          <w:rFonts w:ascii="Calibri" w:hAnsi="Calibri" w:cs="Calibri"/>
        </w:rPr>
        <w:t xml:space="preserve"> </w:t>
      </w:r>
      <w:r w:rsidRPr="001219FA">
        <w:rPr>
          <w:rFonts w:ascii="Calibri" w:hAnsi="Calibri" w:cs="Calibri"/>
        </w:rPr>
        <w:br/>
      </w:r>
      <w:r w:rsidRPr="001219FA">
        <w:rPr>
          <w:rFonts w:ascii="Calibri" w:hAnsi="Calibri" w:cs="Calibri"/>
          <w:b/>
          <w:bCs/>
          <w:u w:val="single"/>
        </w:rPr>
        <w:t>Note</w:t>
      </w:r>
      <w:r w:rsidRPr="001219FA">
        <w:rPr>
          <w:rFonts w:ascii="Calibri" w:hAnsi="Calibri" w:cs="Calibri"/>
        </w:rPr>
        <w:t xml:space="preserve">: The </w:t>
      </w:r>
      <w:r w:rsidRPr="001219FA">
        <w:rPr>
          <w:rFonts w:ascii="Calibri" w:hAnsi="Calibri" w:cs="Calibri"/>
          <w:b/>
          <w:bCs/>
        </w:rPr>
        <w:t xml:space="preserve">YTD Period </w:t>
      </w:r>
      <w:r w:rsidR="0016728B">
        <w:rPr>
          <w:rFonts w:ascii="Calibri" w:hAnsi="Calibri" w:cs="Calibri"/>
          <w:b/>
          <w:bCs/>
        </w:rPr>
        <w:t>Balance</w:t>
      </w:r>
      <w:r w:rsidR="0016728B" w:rsidRPr="001219FA">
        <w:rPr>
          <w:rFonts w:ascii="Calibri" w:hAnsi="Calibri" w:cs="Calibri"/>
          <w:b/>
          <w:bCs/>
        </w:rPr>
        <w:t xml:space="preserve"> </w:t>
      </w:r>
      <w:r w:rsidRPr="001219FA">
        <w:rPr>
          <w:rFonts w:ascii="Calibri" w:hAnsi="Calibri" w:cs="Calibri"/>
          <w:b/>
          <w:bCs/>
        </w:rPr>
        <w:t>(in Transaction Currency)</w:t>
      </w:r>
      <w:r w:rsidRPr="001219FA">
        <w:rPr>
          <w:rFonts w:ascii="Calibri" w:hAnsi="Calibri" w:cs="Calibri"/>
        </w:rPr>
        <w:t xml:space="preserve"> column and the </w:t>
      </w:r>
      <w:r w:rsidRPr="001219FA">
        <w:rPr>
          <w:rFonts w:ascii="Calibri" w:hAnsi="Calibri" w:cs="Calibri"/>
          <w:b/>
          <w:bCs/>
        </w:rPr>
        <w:t xml:space="preserve">YTD Period </w:t>
      </w:r>
      <w:r w:rsidR="0016728B">
        <w:rPr>
          <w:rFonts w:ascii="Calibri" w:hAnsi="Calibri" w:cs="Calibri"/>
          <w:b/>
          <w:bCs/>
        </w:rPr>
        <w:t>Balance</w:t>
      </w:r>
      <w:r w:rsidR="0016728B" w:rsidRPr="001219FA">
        <w:rPr>
          <w:rFonts w:ascii="Calibri" w:hAnsi="Calibri" w:cs="Calibri"/>
          <w:b/>
          <w:bCs/>
        </w:rPr>
        <w:t xml:space="preserve"> </w:t>
      </w:r>
      <w:r w:rsidRPr="001219FA">
        <w:rPr>
          <w:rFonts w:ascii="Calibri" w:hAnsi="Calibri" w:cs="Calibri"/>
          <w:b/>
          <w:bCs/>
        </w:rPr>
        <w:t>(in Base Currency)</w:t>
      </w:r>
      <w:r w:rsidRPr="001219FA">
        <w:rPr>
          <w:rFonts w:ascii="Calibri" w:hAnsi="Calibri" w:cs="Calibri"/>
        </w:rPr>
        <w:t xml:space="preserve"> column </w:t>
      </w:r>
      <w:r w:rsidR="000B1E42">
        <w:rPr>
          <w:rFonts w:ascii="Calibri" w:hAnsi="Calibri" w:cs="Calibri"/>
        </w:rPr>
        <w:t>balance</w:t>
      </w:r>
      <w:r w:rsidRPr="001219FA">
        <w:rPr>
          <w:rFonts w:ascii="Calibri" w:hAnsi="Calibri" w:cs="Calibri"/>
        </w:rPr>
        <w:t>s should match)</w:t>
      </w:r>
    </w:p>
    <w:p w14:paraId="0A749F3A" w14:textId="77777777" w:rsidR="00020298" w:rsidRPr="001219FA" w:rsidRDefault="00020298" w:rsidP="00C06773">
      <w:pPr>
        <w:ind w:left="720"/>
        <w:rPr>
          <w:rFonts w:ascii="Calibri" w:hAnsi="Calibri" w:cs="Calibri"/>
        </w:rPr>
      </w:pPr>
    </w:p>
    <w:p w14:paraId="2A9F1653" w14:textId="66F908E9" w:rsidR="00AC1829" w:rsidRPr="001219FA" w:rsidRDefault="005A58B0" w:rsidP="00020298">
      <w:pPr>
        <w:jc w:val="center"/>
        <w:rPr>
          <w:rFonts w:ascii="Calibri" w:hAnsi="Calibri" w:cs="Calibri"/>
        </w:rPr>
      </w:pPr>
      <w:r w:rsidRPr="00667A5E">
        <w:rPr>
          <w:noProof/>
        </w:rPr>
        <w:drawing>
          <wp:inline distT="0" distB="0" distL="0" distR="0" wp14:anchorId="50E1F76C" wp14:editId="5BE2CF85">
            <wp:extent cx="5372100" cy="5267325"/>
            <wp:effectExtent l="19050" t="19050" r="19050" b="28575"/>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r="10619"/>
                    <a:stretch>
                      <a:fillRect/>
                    </a:stretch>
                  </pic:blipFill>
                  <pic:spPr bwMode="auto">
                    <a:xfrm>
                      <a:off x="0" y="0"/>
                      <a:ext cx="5372100" cy="5267325"/>
                    </a:xfrm>
                    <a:prstGeom prst="rect">
                      <a:avLst/>
                    </a:prstGeom>
                    <a:noFill/>
                    <a:ln>
                      <a:solidFill>
                        <a:srgbClr val="000000"/>
                      </a:solidFill>
                    </a:ln>
                  </pic:spPr>
                </pic:pic>
              </a:graphicData>
            </a:graphic>
          </wp:inline>
        </w:drawing>
      </w:r>
    </w:p>
    <w:p w14:paraId="34283170" w14:textId="71B3AC58" w:rsidR="00AC1829" w:rsidRDefault="005A58B0" w:rsidP="00020298">
      <w:pPr>
        <w:jc w:val="center"/>
        <w:rPr>
          <w:noProof/>
        </w:rPr>
      </w:pPr>
      <w:r w:rsidRPr="00667A5E">
        <w:rPr>
          <w:noProof/>
        </w:rPr>
        <w:lastRenderedPageBreak/>
        <w:drawing>
          <wp:inline distT="0" distB="0" distL="0" distR="0" wp14:anchorId="0D9CB289" wp14:editId="4BBB763C">
            <wp:extent cx="5381625" cy="1619250"/>
            <wp:effectExtent l="0" t="0" r="0"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r="16789"/>
                    <a:stretch>
                      <a:fillRect/>
                    </a:stretch>
                  </pic:blipFill>
                  <pic:spPr bwMode="auto">
                    <a:xfrm>
                      <a:off x="0" y="0"/>
                      <a:ext cx="5381625" cy="1619250"/>
                    </a:xfrm>
                    <a:prstGeom prst="rect">
                      <a:avLst/>
                    </a:prstGeom>
                    <a:noFill/>
                    <a:ln>
                      <a:noFill/>
                    </a:ln>
                  </pic:spPr>
                </pic:pic>
              </a:graphicData>
            </a:graphic>
          </wp:inline>
        </w:drawing>
      </w:r>
    </w:p>
    <w:p w14:paraId="04FD73E0" w14:textId="79EAB090" w:rsidR="00AC1829" w:rsidRDefault="00AC1829" w:rsidP="00B91A8F">
      <w:pPr>
        <w:rPr>
          <w:rFonts w:ascii="Calibri" w:hAnsi="Calibri" w:cs="Calibri"/>
        </w:rPr>
      </w:pPr>
    </w:p>
    <w:p w14:paraId="3B8485CA" w14:textId="77777777" w:rsidR="00CD2055" w:rsidRPr="001219FA" w:rsidDel="00696296" w:rsidRDefault="00CD2055" w:rsidP="00B91A8F">
      <w:pPr>
        <w:rPr>
          <w:del w:id="5" w:author="Becker, Lisa [DASM]" w:date="2017-12-01T13:44:00Z"/>
          <w:rFonts w:ascii="Calibri" w:hAnsi="Calibri" w:cs="Calibri"/>
        </w:rPr>
      </w:pPr>
    </w:p>
    <w:p w14:paraId="0A531838" w14:textId="654BF2AE" w:rsidR="00AC1829" w:rsidRPr="001219FA" w:rsidRDefault="00AC1829" w:rsidP="00B91A8F">
      <w:pPr>
        <w:rPr>
          <w:rFonts w:ascii="Calibri" w:hAnsi="Calibri" w:cs="Calibri"/>
        </w:rPr>
      </w:pPr>
      <w:r w:rsidRPr="001219FA">
        <w:rPr>
          <w:rFonts w:ascii="Calibri" w:hAnsi="Calibri" w:cs="Calibri"/>
        </w:rPr>
        <w:t xml:space="preserve">You have now completed your review of the General Ledger </w:t>
      </w:r>
      <w:r w:rsidR="000B1E42">
        <w:rPr>
          <w:rFonts w:ascii="Calibri" w:hAnsi="Calibri" w:cs="Calibri"/>
        </w:rPr>
        <w:t xml:space="preserve">Cash </w:t>
      </w:r>
      <w:r w:rsidR="0016728B">
        <w:rPr>
          <w:rFonts w:ascii="Calibri" w:hAnsi="Calibri" w:cs="Calibri"/>
        </w:rPr>
        <w:t>Balance</w:t>
      </w:r>
      <w:r w:rsidRPr="001219FA">
        <w:rPr>
          <w:rFonts w:ascii="Calibri" w:hAnsi="Calibri" w:cs="Calibri"/>
        </w:rPr>
        <w:t xml:space="preserve">.  Next, you need to review the </w:t>
      </w:r>
      <w:r w:rsidR="0016728B">
        <w:rPr>
          <w:rFonts w:ascii="Calibri" w:hAnsi="Calibri" w:cs="Calibri"/>
        </w:rPr>
        <w:t>Commitment Control</w:t>
      </w:r>
      <w:r w:rsidRPr="001219FA">
        <w:rPr>
          <w:rFonts w:ascii="Calibri" w:hAnsi="Calibri" w:cs="Calibri"/>
        </w:rPr>
        <w:t xml:space="preserve"> </w:t>
      </w:r>
      <w:r w:rsidR="000B1E42">
        <w:rPr>
          <w:rFonts w:ascii="Calibri" w:hAnsi="Calibri" w:cs="Calibri"/>
        </w:rPr>
        <w:t xml:space="preserve">Cash Control </w:t>
      </w:r>
      <w:r w:rsidR="0016728B">
        <w:rPr>
          <w:rFonts w:ascii="Calibri" w:hAnsi="Calibri" w:cs="Calibri"/>
        </w:rPr>
        <w:t>Balance</w:t>
      </w:r>
      <w:r w:rsidRPr="001219FA">
        <w:rPr>
          <w:rFonts w:ascii="Calibri" w:hAnsi="Calibri" w:cs="Calibri"/>
        </w:rPr>
        <w:t>.  </w:t>
      </w:r>
    </w:p>
    <w:p w14:paraId="30D4C688" w14:textId="5E7A03D0" w:rsidR="008275C7" w:rsidRDefault="008275C7" w:rsidP="00B91A8F">
      <w:pPr>
        <w:rPr>
          <w:rFonts w:ascii="Calibri" w:hAnsi="Calibri" w:cs="Calibri"/>
        </w:rPr>
      </w:pPr>
    </w:p>
    <w:p w14:paraId="09F12386" w14:textId="77777777" w:rsidR="00020298" w:rsidRPr="001219FA" w:rsidRDefault="00020298" w:rsidP="00B91A8F">
      <w:pPr>
        <w:rPr>
          <w:rFonts w:ascii="Calibri" w:hAnsi="Calibri" w:cs="Calibri"/>
        </w:rPr>
      </w:pPr>
    </w:p>
    <w:p w14:paraId="6DD10CFF" w14:textId="650D42E1" w:rsidR="00AC1829" w:rsidRPr="001219FA" w:rsidRDefault="00AC1829" w:rsidP="00C06773">
      <w:pPr>
        <w:numPr>
          <w:ilvl w:val="0"/>
          <w:numId w:val="35"/>
        </w:numPr>
        <w:outlineLvl w:val="1"/>
        <w:rPr>
          <w:rFonts w:ascii="Calibri" w:hAnsi="Calibri" w:cs="Calibri"/>
          <w:b/>
          <w:bCs/>
          <w:sz w:val="28"/>
          <w:szCs w:val="28"/>
        </w:rPr>
      </w:pPr>
      <w:r w:rsidRPr="001219FA">
        <w:rPr>
          <w:rFonts w:ascii="Calibri" w:hAnsi="Calibri" w:cs="Calibri"/>
          <w:b/>
          <w:bCs/>
          <w:sz w:val="28"/>
          <w:szCs w:val="28"/>
        </w:rPr>
        <w:t xml:space="preserve">Find the </w:t>
      </w:r>
      <w:r w:rsidR="0016728B">
        <w:rPr>
          <w:rFonts w:ascii="Calibri" w:hAnsi="Calibri" w:cs="Calibri"/>
          <w:b/>
          <w:bCs/>
          <w:sz w:val="28"/>
          <w:szCs w:val="28"/>
        </w:rPr>
        <w:t>CC</w:t>
      </w:r>
      <w:r w:rsidR="0016728B" w:rsidRPr="001219FA">
        <w:rPr>
          <w:rFonts w:ascii="Calibri" w:hAnsi="Calibri" w:cs="Calibri"/>
          <w:b/>
          <w:bCs/>
          <w:sz w:val="28"/>
          <w:szCs w:val="28"/>
        </w:rPr>
        <w:t xml:space="preserve"> </w:t>
      </w:r>
      <w:r w:rsidR="000B1E42">
        <w:rPr>
          <w:rFonts w:ascii="Calibri" w:hAnsi="Calibri" w:cs="Calibri"/>
          <w:b/>
          <w:bCs/>
          <w:sz w:val="28"/>
          <w:szCs w:val="28"/>
        </w:rPr>
        <w:t xml:space="preserve">Cash </w:t>
      </w:r>
      <w:r w:rsidR="003802B1">
        <w:rPr>
          <w:rFonts w:ascii="Calibri" w:hAnsi="Calibri" w:cs="Calibri"/>
          <w:b/>
          <w:bCs/>
          <w:sz w:val="28"/>
          <w:szCs w:val="28"/>
        </w:rPr>
        <w:t>balance</w:t>
      </w:r>
      <w:r w:rsidRPr="001219FA">
        <w:rPr>
          <w:rFonts w:ascii="Calibri" w:hAnsi="Calibri" w:cs="Calibri"/>
          <w:b/>
          <w:bCs/>
          <w:sz w:val="28"/>
          <w:szCs w:val="28"/>
        </w:rPr>
        <w:t xml:space="preserve"> </w:t>
      </w:r>
    </w:p>
    <w:p w14:paraId="07EC7851" w14:textId="77777777" w:rsidR="003802B1" w:rsidRDefault="003802B1" w:rsidP="00B91A8F">
      <w:pPr>
        <w:rPr>
          <w:rFonts w:ascii="Calibri" w:hAnsi="Calibri" w:cs="Calibri"/>
        </w:rPr>
      </w:pPr>
    </w:p>
    <w:p w14:paraId="411BC63A" w14:textId="0FAA7C00" w:rsidR="00020298" w:rsidRDefault="00AC1829" w:rsidP="00020298">
      <w:pPr>
        <w:rPr>
          <w:rFonts w:ascii="Calibri" w:hAnsi="Calibri" w:cs="Calibri"/>
        </w:rPr>
      </w:pPr>
      <w:r w:rsidRPr="001219FA">
        <w:rPr>
          <w:rFonts w:ascii="Calibri" w:hAnsi="Calibri" w:cs="Calibri"/>
        </w:rPr>
        <w:t xml:space="preserve">The </w:t>
      </w:r>
      <w:r w:rsidRPr="001219FA">
        <w:rPr>
          <w:rFonts w:ascii="Calibri" w:hAnsi="Calibri" w:cs="Calibri"/>
          <w:b/>
          <w:bCs/>
          <w:u w:val="single"/>
        </w:rPr>
        <w:t>Budget Details</w:t>
      </w:r>
      <w:r w:rsidRPr="001219FA">
        <w:rPr>
          <w:rFonts w:ascii="Calibri" w:hAnsi="Calibri" w:cs="Calibri"/>
        </w:rPr>
        <w:t xml:space="preserve"> page </w:t>
      </w:r>
      <w:r w:rsidR="0016728B" w:rsidRPr="001219FA">
        <w:rPr>
          <w:rFonts w:ascii="Calibri" w:hAnsi="Calibri" w:cs="Calibri"/>
        </w:rPr>
        <w:t xml:space="preserve">is used to view detailed transaction data </w:t>
      </w:r>
      <w:r w:rsidRPr="001219FA">
        <w:rPr>
          <w:rFonts w:ascii="Calibri" w:hAnsi="Calibri" w:cs="Calibri"/>
        </w:rPr>
        <w:t xml:space="preserve">in the </w:t>
      </w:r>
      <w:r w:rsidRPr="001219FA">
        <w:rPr>
          <w:rFonts w:ascii="Calibri" w:hAnsi="Calibri" w:cs="Calibri"/>
          <w:b/>
          <w:bCs/>
        </w:rPr>
        <w:t>Commitment Control module</w:t>
      </w:r>
      <w:r w:rsidRPr="001219FA">
        <w:rPr>
          <w:rFonts w:ascii="Calibri" w:hAnsi="Calibri" w:cs="Calibri"/>
        </w:rPr>
        <w:br/>
      </w:r>
      <w:r w:rsidRPr="001219FA">
        <w:rPr>
          <w:rFonts w:ascii="Calibri" w:hAnsi="Calibri" w:cs="Calibri"/>
        </w:rPr>
        <w:br/>
      </w:r>
      <w:r w:rsidRPr="001219FA">
        <w:rPr>
          <w:rFonts w:ascii="Calibri" w:hAnsi="Calibri" w:cs="Calibri"/>
          <w:b/>
          <w:bCs/>
          <w:u w:val="single"/>
        </w:rPr>
        <w:t>Navigation to the Budget Details page</w:t>
      </w:r>
      <w:r w:rsidRPr="001219FA">
        <w:rPr>
          <w:rFonts w:ascii="Calibri" w:hAnsi="Calibri" w:cs="Calibri"/>
          <w:b/>
          <w:bCs/>
        </w:rPr>
        <w:t xml:space="preserve">:  </w:t>
      </w:r>
      <w:bookmarkStart w:id="6" w:name="_Hlk498681515"/>
      <w:r w:rsidR="00AC4FC8">
        <w:rPr>
          <w:rFonts w:ascii="Calibri" w:hAnsi="Calibri" w:cs="Calibri"/>
          <w:b/>
        </w:rPr>
        <w:t>SMART Homepage</w:t>
      </w:r>
      <w:r w:rsidR="0016728B">
        <w:rPr>
          <w:rFonts w:ascii="Calibri" w:hAnsi="Calibri" w:cs="Calibri"/>
          <w:b/>
        </w:rPr>
        <w:t xml:space="preserve"> &gt;</w:t>
      </w:r>
      <w:r w:rsidR="00AC4FC8">
        <w:rPr>
          <w:rFonts w:ascii="Calibri" w:hAnsi="Calibri" w:cs="Calibri"/>
          <w:b/>
        </w:rPr>
        <w:t xml:space="preserve"> General Ledger/KK page &gt;</w:t>
      </w:r>
      <w:r w:rsidR="0016728B">
        <w:rPr>
          <w:rFonts w:ascii="Calibri" w:hAnsi="Calibri" w:cs="Calibri"/>
          <w:b/>
        </w:rPr>
        <w:t xml:space="preserve"> </w:t>
      </w:r>
      <w:bookmarkEnd w:id="6"/>
      <w:r w:rsidRPr="001219FA">
        <w:rPr>
          <w:rFonts w:ascii="Calibri" w:hAnsi="Calibri" w:cs="Calibri"/>
          <w:b/>
          <w:bCs/>
        </w:rPr>
        <w:t>Commitment Control</w:t>
      </w:r>
      <w:r w:rsidR="0016728B">
        <w:rPr>
          <w:rFonts w:ascii="Calibri" w:hAnsi="Calibri" w:cs="Calibri"/>
          <w:b/>
          <w:bCs/>
        </w:rPr>
        <w:t xml:space="preserve"> </w:t>
      </w:r>
      <w:r w:rsidR="00AC4FC8">
        <w:rPr>
          <w:rFonts w:ascii="Calibri" w:hAnsi="Calibri" w:cs="Calibri"/>
          <w:b/>
          <w:bCs/>
        </w:rPr>
        <w:t xml:space="preserve">tile </w:t>
      </w:r>
      <w:r w:rsidR="0016728B">
        <w:rPr>
          <w:rFonts w:ascii="Calibri" w:hAnsi="Calibri" w:cs="Calibri"/>
          <w:b/>
          <w:bCs/>
        </w:rPr>
        <w:t>&gt;</w:t>
      </w:r>
      <w:r w:rsidRPr="001219FA">
        <w:rPr>
          <w:rFonts w:ascii="Calibri" w:hAnsi="Calibri" w:cs="Calibri"/>
          <w:b/>
          <w:bCs/>
        </w:rPr>
        <w:t>Review Budget Activities</w:t>
      </w:r>
      <w:r w:rsidR="0016728B">
        <w:rPr>
          <w:rFonts w:ascii="Calibri" w:hAnsi="Calibri" w:cs="Calibri"/>
          <w:b/>
          <w:bCs/>
        </w:rPr>
        <w:t xml:space="preserve"> &gt; </w:t>
      </w:r>
      <w:r w:rsidRPr="001219FA">
        <w:rPr>
          <w:rFonts w:ascii="Calibri" w:hAnsi="Calibri" w:cs="Calibri"/>
          <w:b/>
          <w:bCs/>
        </w:rPr>
        <w:t>Budget Details</w:t>
      </w:r>
      <w:r w:rsidR="0016728B">
        <w:rPr>
          <w:rFonts w:ascii="Calibri" w:hAnsi="Calibri" w:cs="Calibri"/>
          <w:b/>
          <w:bCs/>
        </w:rPr>
        <w:t xml:space="preserve"> &gt; </w:t>
      </w:r>
      <w:r w:rsidRPr="001219FA">
        <w:rPr>
          <w:rFonts w:ascii="Calibri" w:hAnsi="Calibri" w:cs="Calibri"/>
          <w:b/>
          <w:bCs/>
        </w:rPr>
        <w:t xml:space="preserve">Find </w:t>
      </w:r>
      <w:r w:rsidR="001B283C">
        <w:rPr>
          <w:rFonts w:ascii="Calibri" w:hAnsi="Calibri" w:cs="Calibri"/>
          <w:b/>
          <w:bCs/>
        </w:rPr>
        <w:t>a</w:t>
      </w:r>
      <w:r w:rsidRPr="001219FA">
        <w:rPr>
          <w:rFonts w:ascii="Calibri" w:hAnsi="Calibri" w:cs="Calibri"/>
          <w:b/>
          <w:bCs/>
        </w:rPr>
        <w:t>n Existing Value</w:t>
      </w:r>
      <w:r w:rsidRPr="001219FA">
        <w:rPr>
          <w:rFonts w:ascii="Calibri" w:hAnsi="Calibri" w:cs="Calibri"/>
        </w:rPr>
        <w:t>.</w:t>
      </w:r>
    </w:p>
    <w:p w14:paraId="4A7893E9" w14:textId="02D79478" w:rsidR="00AC1829" w:rsidRPr="001219FA" w:rsidRDefault="00AC1829" w:rsidP="00020298">
      <w:pPr>
        <w:jc w:val="center"/>
        <w:rPr>
          <w:rFonts w:ascii="Calibri" w:hAnsi="Calibri" w:cs="Calibri"/>
        </w:rPr>
      </w:pPr>
      <w:r w:rsidRPr="001219FA">
        <w:rPr>
          <w:rFonts w:ascii="Calibri" w:hAnsi="Calibri" w:cs="Calibri"/>
        </w:rPr>
        <w:br/>
      </w:r>
      <w:r w:rsidRPr="001219FA">
        <w:rPr>
          <w:rFonts w:ascii="Calibri" w:hAnsi="Calibri" w:cs="Calibri"/>
        </w:rPr>
        <w:br/>
      </w:r>
      <w:r w:rsidR="00AC4FC8">
        <w:rPr>
          <w:noProof/>
        </w:rPr>
        <w:drawing>
          <wp:inline distT="0" distB="0" distL="0" distR="0" wp14:anchorId="23675F37" wp14:editId="7A7662D1">
            <wp:extent cx="3511067" cy="3028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4738" cy="3075252"/>
                    </a:xfrm>
                    <a:prstGeom prst="rect">
                      <a:avLst/>
                    </a:prstGeom>
                  </pic:spPr>
                </pic:pic>
              </a:graphicData>
            </a:graphic>
          </wp:inline>
        </w:drawing>
      </w:r>
    </w:p>
    <w:p w14:paraId="0ECF30E2" w14:textId="77777777" w:rsidR="00AC1829" w:rsidRPr="001219FA" w:rsidRDefault="00AC1829" w:rsidP="00B91A8F">
      <w:pPr>
        <w:rPr>
          <w:rFonts w:ascii="Calibri" w:hAnsi="Calibri" w:cs="Calibri"/>
        </w:rPr>
      </w:pPr>
    </w:p>
    <w:p w14:paraId="73F05815" w14:textId="77777777" w:rsidR="00CD2055" w:rsidRDefault="00CD2055" w:rsidP="00B91A8F">
      <w:pPr>
        <w:rPr>
          <w:rFonts w:ascii="Calibri" w:hAnsi="Calibri" w:cs="Calibri"/>
          <w:b/>
          <w:bCs/>
          <w:u w:val="single"/>
        </w:rPr>
      </w:pPr>
    </w:p>
    <w:p w14:paraId="1F8B3573" w14:textId="442FAC43" w:rsidR="001B283C" w:rsidRDefault="00AC1829" w:rsidP="00B91A8F">
      <w:pPr>
        <w:rPr>
          <w:rFonts w:ascii="Calibri" w:hAnsi="Calibri" w:cs="Calibri"/>
        </w:rPr>
      </w:pPr>
      <w:r w:rsidRPr="001219FA">
        <w:rPr>
          <w:rFonts w:ascii="Calibri" w:hAnsi="Calibri" w:cs="Calibri"/>
          <w:b/>
          <w:bCs/>
          <w:u w:val="single"/>
        </w:rPr>
        <w:t>Step Three:</w:t>
      </w:r>
      <w:r w:rsidRPr="001219FA">
        <w:rPr>
          <w:rFonts w:ascii="Calibri" w:hAnsi="Calibri" w:cs="Calibri"/>
        </w:rPr>
        <w:t>  Use the Budget Details page to enter the desired search criteria.</w:t>
      </w:r>
      <w:r w:rsidRPr="001219FA">
        <w:rPr>
          <w:rFonts w:ascii="Calibri" w:hAnsi="Calibri" w:cs="Calibri"/>
        </w:rPr>
        <w:br/>
      </w:r>
      <w:r w:rsidRPr="001219FA">
        <w:rPr>
          <w:rFonts w:ascii="Calibri" w:hAnsi="Calibri" w:cs="Calibri"/>
        </w:rPr>
        <w:br/>
      </w:r>
      <w:r w:rsidRPr="001219FA">
        <w:rPr>
          <w:rFonts w:ascii="Calibri" w:hAnsi="Calibri" w:cs="Calibri"/>
          <w:b/>
          <w:bCs/>
          <w:u w:val="single"/>
        </w:rPr>
        <w:t>In this example</w:t>
      </w:r>
      <w:r w:rsidRPr="001219FA">
        <w:rPr>
          <w:rFonts w:ascii="Calibri" w:hAnsi="Calibri" w:cs="Calibri"/>
        </w:rPr>
        <w:t> (shown in the screenshot above):</w:t>
      </w:r>
      <w:r w:rsidR="00B36AC1" w:rsidRPr="001219FA">
        <w:rPr>
          <w:rFonts w:ascii="Calibri" w:hAnsi="Calibri" w:cs="Calibri"/>
        </w:rPr>
        <w:t xml:space="preserve">  </w:t>
      </w:r>
      <w:r w:rsidRPr="001219FA">
        <w:rPr>
          <w:rFonts w:ascii="Calibri" w:hAnsi="Calibri" w:cs="Calibri"/>
        </w:rPr>
        <w:t xml:space="preserve">On the Budget Details page, the following </w:t>
      </w:r>
      <w:r w:rsidRPr="001219FA">
        <w:rPr>
          <w:rFonts w:ascii="Calibri" w:hAnsi="Calibri" w:cs="Calibri"/>
          <w:b/>
          <w:bCs/>
        </w:rPr>
        <w:t xml:space="preserve">search </w:t>
      </w:r>
      <w:r w:rsidRPr="001219FA">
        <w:rPr>
          <w:rFonts w:ascii="Calibri" w:hAnsi="Calibri" w:cs="Calibri"/>
          <w:b/>
          <w:bCs/>
        </w:rPr>
        <w:lastRenderedPageBreak/>
        <w:t>criteria</w:t>
      </w:r>
      <w:r w:rsidRPr="001219FA">
        <w:rPr>
          <w:rFonts w:ascii="Calibri" w:hAnsi="Calibri" w:cs="Calibri"/>
        </w:rPr>
        <w:t xml:space="preserve"> were entered:</w:t>
      </w:r>
      <w:r w:rsidRPr="001219FA">
        <w:rPr>
          <w:rFonts w:ascii="Calibri" w:hAnsi="Calibri" w:cs="Calibri"/>
        </w:rPr>
        <w:br/>
      </w:r>
      <w:r w:rsidRPr="001219FA">
        <w:rPr>
          <w:rFonts w:ascii="Calibri" w:hAnsi="Calibri" w:cs="Calibri"/>
        </w:rPr>
        <w:br/>
      </w:r>
      <w:r w:rsidRPr="001219FA">
        <w:rPr>
          <w:rFonts w:ascii="Calibri" w:hAnsi="Calibri" w:cs="Calibri"/>
          <w:b/>
          <w:bCs/>
        </w:rPr>
        <w:t>Business Unit</w:t>
      </w:r>
      <w:r w:rsidRPr="001219FA">
        <w:rPr>
          <w:rFonts w:ascii="Calibri" w:hAnsi="Calibri" w:cs="Calibri"/>
        </w:rPr>
        <w:t xml:space="preserve"> = '17300', </w:t>
      </w:r>
      <w:r w:rsidRPr="001219FA">
        <w:rPr>
          <w:rFonts w:ascii="Calibri" w:hAnsi="Calibri" w:cs="Calibri"/>
          <w:b/>
          <w:bCs/>
        </w:rPr>
        <w:t>Ledger Group</w:t>
      </w:r>
      <w:r w:rsidRPr="001219FA">
        <w:rPr>
          <w:rFonts w:ascii="Calibri" w:hAnsi="Calibri" w:cs="Calibri"/>
        </w:rPr>
        <w:t xml:space="preserve"> </w:t>
      </w:r>
      <w:r w:rsidR="001B283C" w:rsidRPr="001219FA">
        <w:rPr>
          <w:rFonts w:ascii="Calibri" w:hAnsi="Calibri" w:cs="Calibri"/>
        </w:rPr>
        <w:t xml:space="preserve">= </w:t>
      </w:r>
      <w:r w:rsidR="001B283C">
        <w:rPr>
          <w:rFonts w:ascii="Calibri" w:hAnsi="Calibri" w:cs="Calibri"/>
        </w:rPr>
        <w:t>‘</w:t>
      </w:r>
      <w:r w:rsidRPr="001219FA">
        <w:rPr>
          <w:rFonts w:ascii="Calibri" w:hAnsi="Calibri" w:cs="Calibri"/>
        </w:rPr>
        <w:t>CC_CASH'</w:t>
      </w:r>
      <w:r w:rsidR="001B283C">
        <w:rPr>
          <w:rFonts w:ascii="Calibri" w:hAnsi="Calibri" w:cs="Calibri"/>
        </w:rPr>
        <w:t xml:space="preserve"> </w:t>
      </w:r>
    </w:p>
    <w:p w14:paraId="718FA3BD" w14:textId="77777777" w:rsidR="001B283C" w:rsidRDefault="001B283C" w:rsidP="00B91A8F">
      <w:pPr>
        <w:rPr>
          <w:rFonts w:ascii="Calibri" w:hAnsi="Calibri" w:cs="Calibri"/>
        </w:rPr>
      </w:pPr>
    </w:p>
    <w:p w14:paraId="4E5B89C0" w14:textId="77777777" w:rsidR="00C47A2D" w:rsidRDefault="001B283C" w:rsidP="00B91A8F">
      <w:pPr>
        <w:rPr>
          <w:rFonts w:ascii="Calibri" w:hAnsi="Calibri" w:cs="Calibri"/>
        </w:rPr>
      </w:pPr>
      <w:r w:rsidRPr="001219FA">
        <w:rPr>
          <w:rFonts w:ascii="Calibri" w:hAnsi="Calibri" w:cs="Calibri"/>
        </w:rPr>
        <w:t xml:space="preserve">Click the </w:t>
      </w:r>
      <w:r w:rsidRPr="001219FA">
        <w:rPr>
          <w:rFonts w:ascii="Calibri" w:hAnsi="Calibri" w:cs="Calibri"/>
          <w:b/>
          <w:bCs/>
        </w:rPr>
        <w:t>Search button</w:t>
      </w:r>
      <w:r w:rsidRPr="001219FA">
        <w:rPr>
          <w:rFonts w:ascii="Calibri" w:hAnsi="Calibri" w:cs="Calibri"/>
        </w:rPr>
        <w:t xml:space="preserve">.  Clicking the Search button prompts SMART to display the </w:t>
      </w:r>
      <w:r>
        <w:rPr>
          <w:rFonts w:ascii="Calibri" w:hAnsi="Calibri" w:cs="Calibri"/>
        </w:rPr>
        <w:t>Budget Inquiry Criteria page</w:t>
      </w:r>
      <w:r w:rsidRPr="001219FA">
        <w:rPr>
          <w:rFonts w:ascii="Calibri" w:hAnsi="Calibri" w:cs="Calibri"/>
        </w:rPr>
        <w:t>.</w:t>
      </w:r>
    </w:p>
    <w:p w14:paraId="42026CDB" w14:textId="5BAE3F84" w:rsidR="00C47A2D" w:rsidRDefault="005A58B0" w:rsidP="00020298">
      <w:pPr>
        <w:jc w:val="center"/>
        <w:rPr>
          <w:rFonts w:ascii="Calibri" w:hAnsi="Calibri" w:cs="Calibri"/>
        </w:rPr>
      </w:pPr>
      <w:r w:rsidRPr="00667A5E">
        <w:rPr>
          <w:noProof/>
        </w:rPr>
        <w:drawing>
          <wp:inline distT="0" distB="0" distL="0" distR="0" wp14:anchorId="3BBAC5C6" wp14:editId="69862E61">
            <wp:extent cx="6229350" cy="1571625"/>
            <wp:effectExtent l="19050" t="19050" r="0" b="9525"/>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1571625"/>
                    </a:xfrm>
                    <a:prstGeom prst="rect">
                      <a:avLst/>
                    </a:prstGeom>
                    <a:noFill/>
                    <a:ln w="6350" cmpd="sng">
                      <a:solidFill>
                        <a:srgbClr val="000000"/>
                      </a:solidFill>
                      <a:miter lim="800000"/>
                      <a:headEnd/>
                      <a:tailEnd/>
                    </a:ln>
                    <a:effectLst/>
                  </pic:spPr>
                </pic:pic>
              </a:graphicData>
            </a:graphic>
          </wp:inline>
        </w:drawing>
      </w:r>
    </w:p>
    <w:p w14:paraId="7C580ED9" w14:textId="77777777" w:rsidR="00C47A2D" w:rsidRDefault="00C47A2D" w:rsidP="00B91A8F">
      <w:pPr>
        <w:rPr>
          <w:rFonts w:ascii="Calibri" w:hAnsi="Calibri" w:cs="Calibri"/>
        </w:rPr>
      </w:pPr>
    </w:p>
    <w:p w14:paraId="78495B23" w14:textId="78CE3BB7" w:rsidR="00C47A2D" w:rsidRDefault="00C47A2D" w:rsidP="00B91A8F">
      <w:pPr>
        <w:rPr>
          <w:rFonts w:ascii="Calibri" w:hAnsi="Calibri" w:cs="Calibri"/>
        </w:rPr>
      </w:pPr>
      <w:r>
        <w:rPr>
          <w:rFonts w:ascii="Calibri" w:hAnsi="Calibri" w:cs="Calibri"/>
        </w:rPr>
        <w:t xml:space="preserve">On </w:t>
      </w:r>
      <w:r w:rsidRPr="001219FA">
        <w:rPr>
          <w:rFonts w:ascii="Calibri" w:hAnsi="Calibri" w:cs="Calibri"/>
        </w:rPr>
        <w:t xml:space="preserve">the </w:t>
      </w:r>
      <w:r>
        <w:rPr>
          <w:rFonts w:ascii="Calibri" w:hAnsi="Calibri" w:cs="Calibri"/>
        </w:rPr>
        <w:t xml:space="preserve">Budget Inquiry Criteria page (shown on the screen shot above), the following </w:t>
      </w:r>
      <w:r w:rsidRPr="00C47A2D">
        <w:rPr>
          <w:rFonts w:ascii="Calibri" w:hAnsi="Calibri" w:cs="Calibri"/>
          <w:b/>
        </w:rPr>
        <w:t>search</w:t>
      </w:r>
      <w:r>
        <w:rPr>
          <w:rFonts w:ascii="Calibri" w:hAnsi="Calibri" w:cs="Calibri"/>
        </w:rPr>
        <w:t xml:space="preserve"> criteria were entered:</w:t>
      </w:r>
    </w:p>
    <w:p w14:paraId="2B0700BE" w14:textId="77777777" w:rsidR="00C47A2D" w:rsidRDefault="00C47A2D" w:rsidP="00B91A8F">
      <w:pPr>
        <w:rPr>
          <w:rFonts w:ascii="Calibri" w:hAnsi="Calibri" w:cs="Calibri"/>
          <w:b/>
        </w:rPr>
      </w:pPr>
    </w:p>
    <w:p w14:paraId="3D92FC68" w14:textId="1CB65BDB" w:rsidR="00AC1829" w:rsidRPr="001219FA" w:rsidRDefault="00C47A2D" w:rsidP="00B91A8F">
      <w:pPr>
        <w:rPr>
          <w:rFonts w:ascii="Calibri" w:hAnsi="Calibri" w:cs="Calibri"/>
        </w:rPr>
      </w:pPr>
      <w:r w:rsidRPr="00C47A2D">
        <w:rPr>
          <w:rFonts w:ascii="Calibri" w:hAnsi="Calibri" w:cs="Calibri"/>
          <w:b/>
        </w:rPr>
        <w:t>Fund Code</w:t>
      </w:r>
      <w:r>
        <w:rPr>
          <w:rFonts w:ascii="Calibri" w:hAnsi="Calibri" w:cs="Calibri"/>
        </w:rPr>
        <w:t xml:space="preserve"> = ‘2323’</w:t>
      </w:r>
      <w:r w:rsidRPr="001219FA">
        <w:rPr>
          <w:rFonts w:ascii="Calibri" w:hAnsi="Calibri" w:cs="Calibri"/>
        </w:rPr>
        <w:br/>
      </w:r>
      <w:r w:rsidR="001B283C" w:rsidRPr="001219FA">
        <w:rPr>
          <w:rFonts w:ascii="Calibri" w:hAnsi="Calibri" w:cs="Calibri"/>
        </w:rPr>
        <w:br/>
      </w:r>
      <w:r>
        <w:rPr>
          <w:rFonts w:ascii="Calibri" w:hAnsi="Calibri" w:cs="Calibri"/>
          <w:b/>
          <w:bCs/>
          <w:i/>
          <w:iCs/>
          <w:u w:val="single"/>
        </w:rPr>
        <w:t>***</w:t>
      </w:r>
      <w:r w:rsidRPr="001219FA">
        <w:rPr>
          <w:rFonts w:ascii="Calibri" w:hAnsi="Calibri" w:cs="Calibri"/>
          <w:b/>
          <w:bCs/>
          <w:i/>
          <w:iCs/>
          <w:u w:val="single"/>
        </w:rPr>
        <w:t>Do NOT enter a Budget Period</w:t>
      </w:r>
      <w:r w:rsidRPr="001219FA">
        <w:rPr>
          <w:rFonts w:ascii="Calibri" w:hAnsi="Calibri" w:cs="Calibri"/>
          <w:b/>
          <w:bCs/>
          <w:i/>
          <w:iCs/>
        </w:rPr>
        <w:t xml:space="preserve"> </w:t>
      </w:r>
      <w:r>
        <w:rPr>
          <w:rFonts w:ascii="Calibri" w:hAnsi="Calibri" w:cs="Calibri"/>
          <w:b/>
          <w:bCs/>
          <w:i/>
          <w:iCs/>
        </w:rPr>
        <w:t>-</w:t>
      </w:r>
      <w:r w:rsidRPr="001219FA">
        <w:rPr>
          <w:rFonts w:ascii="Calibri" w:hAnsi="Calibri" w:cs="Calibri"/>
          <w:b/>
          <w:bCs/>
          <w:i/>
          <w:iCs/>
        </w:rPr>
        <w:t xml:space="preserve"> the Cash Budget Ledgers do NOT have a budget </w:t>
      </w:r>
      <w:r w:rsidR="006845B3" w:rsidRPr="001219FA">
        <w:rPr>
          <w:rFonts w:ascii="Calibri" w:hAnsi="Calibri" w:cs="Calibri"/>
          <w:b/>
          <w:bCs/>
          <w:i/>
          <w:iCs/>
        </w:rPr>
        <w:t>calendar.</w:t>
      </w:r>
      <w:r w:rsidR="006845B3">
        <w:rPr>
          <w:rFonts w:ascii="Calibri" w:hAnsi="Calibri" w:cs="Calibri"/>
          <w:b/>
          <w:bCs/>
          <w:i/>
          <w:iCs/>
        </w:rPr>
        <w:t xml:space="preserve"> *</w:t>
      </w:r>
      <w:r>
        <w:rPr>
          <w:rFonts w:ascii="Calibri" w:hAnsi="Calibri" w:cs="Calibri"/>
          <w:b/>
          <w:bCs/>
          <w:i/>
          <w:iCs/>
        </w:rPr>
        <w:t>**</w:t>
      </w:r>
      <w:r w:rsidRPr="001219FA">
        <w:rPr>
          <w:rFonts w:ascii="Calibri" w:hAnsi="Calibri" w:cs="Calibri"/>
        </w:rPr>
        <w:br/>
      </w:r>
      <w:r w:rsidR="00AC1829" w:rsidRPr="001219FA">
        <w:rPr>
          <w:rFonts w:ascii="Calibri" w:hAnsi="Calibri" w:cs="Calibri"/>
        </w:rPr>
        <w:br/>
      </w:r>
      <w:bookmarkStart w:id="7" w:name="_Hlk499900697"/>
      <w:r w:rsidR="00AC1829" w:rsidRPr="001219FA">
        <w:rPr>
          <w:rFonts w:ascii="Calibri" w:hAnsi="Calibri" w:cs="Calibri"/>
        </w:rPr>
        <w:t xml:space="preserve">Click the </w:t>
      </w:r>
      <w:r w:rsidR="00AC1829" w:rsidRPr="001219FA">
        <w:rPr>
          <w:rFonts w:ascii="Calibri" w:hAnsi="Calibri" w:cs="Calibri"/>
          <w:b/>
          <w:bCs/>
        </w:rPr>
        <w:t>Search button</w:t>
      </w:r>
      <w:r w:rsidR="00AC1829" w:rsidRPr="001219FA">
        <w:rPr>
          <w:rFonts w:ascii="Calibri" w:hAnsi="Calibri" w:cs="Calibri"/>
        </w:rPr>
        <w:t>.  Clicking the Search button prompts SMART to display the search results.</w:t>
      </w:r>
      <w:r w:rsidR="00AC1829" w:rsidRPr="001219FA">
        <w:rPr>
          <w:rFonts w:ascii="Calibri" w:hAnsi="Calibri" w:cs="Calibri"/>
        </w:rPr>
        <w:br/>
      </w:r>
      <w:bookmarkEnd w:id="7"/>
      <w:r w:rsidR="00AC1829" w:rsidRPr="001219FA">
        <w:rPr>
          <w:rFonts w:ascii="Calibri" w:hAnsi="Calibri" w:cs="Calibri"/>
        </w:rPr>
        <w:br/>
      </w:r>
      <w:r w:rsidR="00AC1829" w:rsidRPr="001219FA">
        <w:rPr>
          <w:rFonts w:ascii="Calibri" w:hAnsi="Calibri" w:cs="Calibri"/>
          <w:b/>
          <w:bCs/>
          <w:u w:val="single"/>
        </w:rPr>
        <w:t>Step Four:</w:t>
      </w:r>
      <w:r w:rsidR="00AC1829" w:rsidRPr="001219FA">
        <w:rPr>
          <w:rFonts w:ascii="Calibri" w:hAnsi="Calibri" w:cs="Calibri"/>
        </w:rPr>
        <w:t xml:space="preserve">  Now that you have entered the search criteria into the </w:t>
      </w:r>
      <w:r>
        <w:rPr>
          <w:rFonts w:ascii="Calibri" w:hAnsi="Calibri" w:cs="Calibri"/>
        </w:rPr>
        <w:t>Budget Inquiry Criteria page</w:t>
      </w:r>
      <w:r w:rsidR="00AC1829" w:rsidRPr="001219FA">
        <w:rPr>
          <w:rFonts w:ascii="Calibri" w:hAnsi="Calibri" w:cs="Calibri"/>
        </w:rPr>
        <w:t xml:space="preserve">, and clicked the Search button, SMART displays the </w:t>
      </w:r>
      <w:r>
        <w:rPr>
          <w:rFonts w:ascii="Calibri" w:hAnsi="Calibri" w:cs="Calibri"/>
          <w:b/>
          <w:bCs/>
        </w:rPr>
        <w:t>Budget Detail Overview</w:t>
      </w:r>
      <w:r w:rsidR="00AC1829" w:rsidRPr="001219FA">
        <w:rPr>
          <w:rFonts w:ascii="Calibri" w:hAnsi="Calibri" w:cs="Calibri"/>
        </w:rPr>
        <w:t xml:space="preserve"> (shown in screenshot below).  Select the desired search result by clicking on it. </w:t>
      </w:r>
    </w:p>
    <w:p w14:paraId="3CB24580" w14:textId="6427AD3F" w:rsidR="00AC1829" w:rsidRPr="001219FA" w:rsidRDefault="005A58B0" w:rsidP="00020298">
      <w:pPr>
        <w:jc w:val="center"/>
        <w:rPr>
          <w:rFonts w:ascii="Calibri" w:hAnsi="Calibri" w:cs="Calibri"/>
        </w:rPr>
      </w:pPr>
      <w:r w:rsidRPr="00667A5E">
        <w:rPr>
          <w:noProof/>
        </w:rPr>
        <w:drawing>
          <wp:inline distT="0" distB="0" distL="0" distR="0" wp14:anchorId="44544DDE" wp14:editId="76131DDE">
            <wp:extent cx="5943600" cy="2962955"/>
            <wp:effectExtent l="19050" t="19050" r="19050" b="27940"/>
            <wp:docPr id="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4924" cy="2968600"/>
                    </a:xfrm>
                    <a:prstGeom prst="rect">
                      <a:avLst/>
                    </a:prstGeom>
                    <a:noFill/>
                    <a:ln w="6350" cmpd="sng">
                      <a:solidFill>
                        <a:srgbClr val="000000"/>
                      </a:solidFill>
                      <a:miter lim="800000"/>
                      <a:headEnd/>
                      <a:tailEnd/>
                    </a:ln>
                    <a:effectLst/>
                  </pic:spPr>
                </pic:pic>
              </a:graphicData>
            </a:graphic>
          </wp:inline>
        </w:drawing>
      </w:r>
    </w:p>
    <w:p w14:paraId="1E211811" w14:textId="77777777" w:rsidR="00AC1829" w:rsidRPr="001219FA" w:rsidRDefault="00AC1829" w:rsidP="00B91A8F">
      <w:pPr>
        <w:rPr>
          <w:rFonts w:ascii="Calibri" w:hAnsi="Calibri" w:cs="Calibri"/>
        </w:rPr>
      </w:pPr>
      <w:r w:rsidRPr="001219FA">
        <w:rPr>
          <w:rFonts w:ascii="Calibri" w:hAnsi="Calibri" w:cs="Calibri"/>
          <w:b/>
          <w:bCs/>
          <w:u w:val="single"/>
        </w:rPr>
        <w:lastRenderedPageBreak/>
        <w:t>Step Five:</w:t>
      </w:r>
      <w:r w:rsidRPr="001219FA">
        <w:rPr>
          <w:rFonts w:ascii="Calibri" w:hAnsi="Calibri" w:cs="Calibri"/>
        </w:rPr>
        <w:t xml:space="preserve">  Selecting the desired Search Result prompts SMART to open the </w:t>
      </w:r>
      <w:r w:rsidRPr="001219FA">
        <w:rPr>
          <w:rFonts w:ascii="Calibri" w:hAnsi="Calibri" w:cs="Calibri"/>
          <w:b/>
          <w:bCs/>
        </w:rPr>
        <w:t>Commitment Control Budget Details page</w:t>
      </w:r>
      <w:r w:rsidRPr="001219FA">
        <w:rPr>
          <w:rFonts w:ascii="Calibri" w:hAnsi="Calibri" w:cs="Calibri"/>
        </w:rPr>
        <w:t xml:space="preserve">.  Use this page to view the Budget </w:t>
      </w:r>
      <w:r w:rsidR="000B1E42">
        <w:rPr>
          <w:rFonts w:ascii="Calibri" w:hAnsi="Calibri" w:cs="Calibri"/>
        </w:rPr>
        <w:t xml:space="preserve">Cash </w:t>
      </w:r>
      <w:r w:rsidR="003802B1">
        <w:rPr>
          <w:rFonts w:ascii="Calibri" w:hAnsi="Calibri" w:cs="Calibri"/>
        </w:rPr>
        <w:t>balance</w:t>
      </w:r>
      <w:r w:rsidRPr="001219FA">
        <w:rPr>
          <w:rFonts w:ascii="Calibri" w:hAnsi="Calibri" w:cs="Calibri"/>
        </w:rPr>
        <w:t xml:space="preserve"> details.</w:t>
      </w:r>
    </w:p>
    <w:p w14:paraId="76A51279" w14:textId="77777777" w:rsidR="00B36AC1" w:rsidRPr="001219FA" w:rsidRDefault="00B36AC1" w:rsidP="00B91A8F">
      <w:pPr>
        <w:rPr>
          <w:rFonts w:ascii="Calibri" w:hAnsi="Calibri" w:cs="Calibri"/>
        </w:rPr>
      </w:pPr>
    </w:p>
    <w:p w14:paraId="35C2A50B" w14:textId="024BD904" w:rsidR="00AC1829" w:rsidRPr="001219FA" w:rsidRDefault="00AC1829" w:rsidP="00B91A8F">
      <w:pPr>
        <w:rPr>
          <w:rFonts w:ascii="Calibri" w:hAnsi="Calibri" w:cs="Calibri"/>
        </w:rPr>
      </w:pPr>
      <w:r w:rsidRPr="001219FA">
        <w:rPr>
          <w:rFonts w:ascii="Calibri" w:hAnsi="Calibri" w:cs="Calibri"/>
        </w:rPr>
        <w:t xml:space="preserve">In SMART, the </w:t>
      </w:r>
      <w:r w:rsidR="00FC3E13">
        <w:rPr>
          <w:rFonts w:ascii="Calibri" w:hAnsi="Calibri" w:cs="Calibri"/>
          <w:b/>
          <w:bCs/>
          <w:u w:val="single"/>
        </w:rPr>
        <w:t>CC</w:t>
      </w:r>
      <w:r w:rsidR="00FC3E13" w:rsidRPr="001219FA">
        <w:rPr>
          <w:rFonts w:ascii="Calibri" w:hAnsi="Calibri" w:cs="Calibri"/>
          <w:b/>
          <w:bCs/>
          <w:u w:val="single"/>
        </w:rPr>
        <w:t xml:space="preserve"> </w:t>
      </w:r>
      <w:r w:rsidR="000B1E42">
        <w:rPr>
          <w:rFonts w:ascii="Calibri" w:hAnsi="Calibri" w:cs="Calibri"/>
          <w:b/>
          <w:bCs/>
          <w:u w:val="single"/>
        </w:rPr>
        <w:t xml:space="preserve">Cash </w:t>
      </w:r>
      <w:r w:rsidR="003802B1">
        <w:rPr>
          <w:rFonts w:ascii="Calibri" w:hAnsi="Calibri" w:cs="Calibri"/>
          <w:b/>
          <w:bCs/>
          <w:u w:val="single"/>
        </w:rPr>
        <w:t>balance</w:t>
      </w:r>
      <w:r w:rsidRPr="001219FA">
        <w:rPr>
          <w:rFonts w:ascii="Calibri" w:hAnsi="Calibri" w:cs="Calibri"/>
        </w:rPr>
        <w:t xml:space="preserve"> is:</w:t>
      </w:r>
    </w:p>
    <w:p w14:paraId="07425EDB" w14:textId="77777777" w:rsidR="00AC1829" w:rsidRPr="001219FA" w:rsidRDefault="00AC1829" w:rsidP="00B91A8F">
      <w:pPr>
        <w:numPr>
          <w:ilvl w:val="0"/>
          <w:numId w:val="29"/>
        </w:numPr>
        <w:ind w:left="870"/>
        <w:rPr>
          <w:rFonts w:ascii="Calibri" w:hAnsi="Calibri" w:cs="Calibri"/>
        </w:rPr>
      </w:pPr>
      <w:r w:rsidRPr="001219FA">
        <w:rPr>
          <w:rFonts w:ascii="Calibri" w:hAnsi="Calibri" w:cs="Calibri"/>
        </w:rPr>
        <w:t xml:space="preserve">Found on the </w:t>
      </w:r>
      <w:r w:rsidRPr="001219FA">
        <w:rPr>
          <w:rFonts w:ascii="Calibri" w:hAnsi="Calibri" w:cs="Calibri"/>
          <w:b/>
          <w:bCs/>
        </w:rPr>
        <w:t>Commitment Control Budget Details page</w:t>
      </w:r>
      <w:r w:rsidRPr="001219FA">
        <w:rPr>
          <w:rFonts w:ascii="Calibri" w:hAnsi="Calibri" w:cs="Calibri"/>
        </w:rPr>
        <w:t xml:space="preserve">, under the </w:t>
      </w:r>
      <w:r w:rsidRPr="001219FA">
        <w:rPr>
          <w:rFonts w:ascii="Calibri" w:hAnsi="Calibri" w:cs="Calibri"/>
          <w:b/>
          <w:bCs/>
        </w:rPr>
        <w:t>Available Budget</w:t>
      </w:r>
      <w:r w:rsidRPr="001219FA">
        <w:rPr>
          <w:rFonts w:ascii="Calibri" w:hAnsi="Calibri" w:cs="Calibri"/>
        </w:rPr>
        <w:t xml:space="preserve"> section.</w:t>
      </w:r>
      <w:r w:rsidRPr="001219FA">
        <w:rPr>
          <w:rFonts w:ascii="Calibri" w:hAnsi="Calibri" w:cs="Calibri"/>
        </w:rPr>
        <w:br/>
        <w:t>(</w:t>
      </w:r>
      <w:r w:rsidRPr="001219FA">
        <w:rPr>
          <w:rFonts w:ascii="Calibri" w:hAnsi="Calibri" w:cs="Calibri"/>
          <w:b/>
          <w:bCs/>
        </w:rPr>
        <w:t>Note:</w:t>
      </w:r>
      <w:r w:rsidRPr="001219FA">
        <w:rPr>
          <w:rFonts w:ascii="Calibri" w:hAnsi="Calibri" w:cs="Calibri"/>
        </w:rPr>
        <w:t xml:space="preserve">  The 'Without Tolerance' and the 'With Tolerance' amounts should be the same because the State of Kansas is not using the 'Tolerance' functionality in SMART).</w:t>
      </w:r>
    </w:p>
    <w:p w14:paraId="183DB274" w14:textId="77777777" w:rsidR="00B36AC1" w:rsidRPr="001219FA" w:rsidRDefault="00B36AC1" w:rsidP="00DA6592">
      <w:pPr>
        <w:rPr>
          <w:rFonts w:ascii="Calibri" w:hAnsi="Calibri" w:cs="Calibri"/>
        </w:rPr>
      </w:pPr>
    </w:p>
    <w:p w14:paraId="11F3DD24" w14:textId="77777777" w:rsidR="00AC1829" w:rsidRPr="001219FA" w:rsidRDefault="00AC1829" w:rsidP="00B91A8F">
      <w:pPr>
        <w:numPr>
          <w:ilvl w:val="0"/>
          <w:numId w:val="29"/>
        </w:numPr>
        <w:ind w:left="870"/>
        <w:rPr>
          <w:rFonts w:ascii="Calibri" w:hAnsi="Calibri" w:cs="Calibri"/>
        </w:rPr>
      </w:pPr>
      <w:r w:rsidRPr="001219FA">
        <w:rPr>
          <w:rFonts w:ascii="Calibri" w:hAnsi="Calibri" w:cs="Calibri"/>
        </w:rPr>
        <w:t>Displayed by '</w:t>
      </w:r>
      <w:r w:rsidRPr="001219FA">
        <w:rPr>
          <w:rFonts w:ascii="Calibri" w:hAnsi="Calibri" w:cs="Calibri"/>
          <w:b/>
          <w:bCs/>
        </w:rPr>
        <w:t>Fund</w:t>
      </w:r>
      <w:r w:rsidRPr="001219FA">
        <w:rPr>
          <w:rFonts w:ascii="Calibri" w:hAnsi="Calibri" w:cs="Calibri"/>
        </w:rPr>
        <w:t>' and '</w:t>
      </w:r>
      <w:r w:rsidRPr="001219FA">
        <w:rPr>
          <w:rFonts w:ascii="Calibri" w:hAnsi="Calibri" w:cs="Calibri"/>
          <w:b/>
          <w:bCs/>
        </w:rPr>
        <w:t>Budget Unit</w:t>
      </w:r>
      <w:r w:rsidRPr="001219FA">
        <w:rPr>
          <w:rFonts w:ascii="Calibri" w:hAnsi="Calibri" w:cs="Calibri"/>
        </w:rPr>
        <w:t>'</w:t>
      </w:r>
    </w:p>
    <w:p w14:paraId="53776F1D" w14:textId="39AB117A" w:rsidR="00AC1829" w:rsidRPr="001219FA" w:rsidRDefault="00AC1829" w:rsidP="00B91A8F">
      <w:pPr>
        <w:numPr>
          <w:ilvl w:val="0"/>
          <w:numId w:val="29"/>
        </w:numPr>
        <w:ind w:left="870"/>
        <w:rPr>
          <w:rFonts w:ascii="Calibri" w:hAnsi="Calibri" w:cs="Calibri"/>
        </w:rPr>
      </w:pPr>
      <w:r w:rsidRPr="001219FA">
        <w:rPr>
          <w:rFonts w:ascii="Calibri" w:hAnsi="Calibri" w:cs="Calibri"/>
        </w:rPr>
        <w:t>The sum of the Budget and Associate Revenues less the Expenses:</w:t>
      </w:r>
      <w:r w:rsidRPr="001219FA">
        <w:rPr>
          <w:rFonts w:ascii="Calibri" w:hAnsi="Calibri" w:cs="Calibri"/>
        </w:rPr>
        <w:br/>
      </w:r>
      <w:r w:rsidRPr="001219FA">
        <w:rPr>
          <w:rFonts w:ascii="Calibri" w:hAnsi="Calibri" w:cs="Calibri"/>
        </w:rPr>
        <w:br/>
      </w:r>
      <w:r w:rsidRPr="001219FA">
        <w:rPr>
          <w:rFonts w:ascii="Calibri" w:hAnsi="Calibri" w:cs="Calibri"/>
          <w:b/>
          <w:bCs/>
          <w:i/>
          <w:iCs/>
        </w:rPr>
        <w:t xml:space="preserve">Budget + Associate Revenues - Expense = </w:t>
      </w:r>
      <w:r w:rsidR="00FC3E13">
        <w:rPr>
          <w:rFonts w:ascii="Calibri" w:hAnsi="Calibri" w:cs="Calibri"/>
          <w:b/>
          <w:bCs/>
          <w:i/>
          <w:iCs/>
        </w:rPr>
        <w:t>CC</w:t>
      </w:r>
      <w:r w:rsidR="00FC3E13" w:rsidRPr="001219FA">
        <w:rPr>
          <w:rFonts w:ascii="Calibri" w:hAnsi="Calibri" w:cs="Calibri"/>
          <w:b/>
          <w:bCs/>
          <w:i/>
          <w:iCs/>
        </w:rPr>
        <w:t xml:space="preserve"> </w:t>
      </w:r>
      <w:r w:rsidR="000B1E42">
        <w:rPr>
          <w:rFonts w:ascii="Calibri" w:hAnsi="Calibri" w:cs="Calibri"/>
          <w:b/>
          <w:bCs/>
          <w:i/>
          <w:iCs/>
        </w:rPr>
        <w:t xml:space="preserve">Cash </w:t>
      </w:r>
      <w:r w:rsidR="003802B1">
        <w:rPr>
          <w:rFonts w:ascii="Calibri" w:hAnsi="Calibri" w:cs="Calibri"/>
          <w:b/>
          <w:bCs/>
          <w:i/>
          <w:iCs/>
        </w:rPr>
        <w:t>balance</w:t>
      </w:r>
      <w:r w:rsidRPr="001219FA">
        <w:rPr>
          <w:rFonts w:ascii="Calibri" w:hAnsi="Calibri" w:cs="Calibri"/>
        </w:rPr>
        <w:t xml:space="preserve"> </w:t>
      </w:r>
    </w:p>
    <w:p w14:paraId="27EE9EDA" w14:textId="77777777" w:rsidR="00AC1829" w:rsidRPr="001219FA" w:rsidRDefault="00AC1829" w:rsidP="00B91A8F">
      <w:pPr>
        <w:rPr>
          <w:rFonts w:ascii="Calibri" w:hAnsi="Calibri" w:cs="Calibri"/>
        </w:rPr>
      </w:pPr>
    </w:p>
    <w:p w14:paraId="0850D994" w14:textId="355D319A" w:rsidR="00AC1829" w:rsidRPr="001219FA" w:rsidRDefault="00AC1829" w:rsidP="00B91A8F">
      <w:pPr>
        <w:rPr>
          <w:rFonts w:ascii="Calibri" w:hAnsi="Calibri" w:cs="Calibri"/>
        </w:rPr>
      </w:pPr>
      <w:r w:rsidRPr="001219FA">
        <w:rPr>
          <w:rFonts w:ascii="Calibri" w:hAnsi="Calibri" w:cs="Calibri"/>
          <w:b/>
          <w:bCs/>
          <w:u w:val="single"/>
        </w:rPr>
        <w:t>In this example:</w:t>
      </w:r>
      <w:r w:rsidR="00B36AC1" w:rsidRPr="001219FA">
        <w:rPr>
          <w:rFonts w:ascii="Calibri" w:hAnsi="Calibri" w:cs="Calibri"/>
        </w:rPr>
        <w:t xml:space="preserve">  </w:t>
      </w:r>
      <w:r w:rsidRPr="001219FA">
        <w:rPr>
          <w:rFonts w:ascii="Calibri" w:hAnsi="Calibri" w:cs="Calibri"/>
        </w:rPr>
        <w:t xml:space="preserve">Each </w:t>
      </w:r>
      <w:r w:rsidRPr="001219FA">
        <w:rPr>
          <w:rFonts w:ascii="Calibri" w:hAnsi="Calibri" w:cs="Calibri"/>
          <w:b/>
          <w:bCs/>
        </w:rPr>
        <w:t>'Fund</w:t>
      </w:r>
      <w:r w:rsidRPr="001219FA">
        <w:rPr>
          <w:rFonts w:ascii="Calibri" w:hAnsi="Calibri" w:cs="Calibri"/>
        </w:rPr>
        <w:t>' and '</w:t>
      </w:r>
      <w:r w:rsidRPr="001219FA">
        <w:rPr>
          <w:rFonts w:ascii="Calibri" w:hAnsi="Calibri" w:cs="Calibri"/>
          <w:b/>
          <w:bCs/>
        </w:rPr>
        <w:t>Budget Unit</w:t>
      </w:r>
      <w:r w:rsidRPr="001219FA">
        <w:rPr>
          <w:rFonts w:ascii="Calibri" w:hAnsi="Calibri" w:cs="Calibri"/>
        </w:rPr>
        <w:t>' combination for Fund '</w:t>
      </w:r>
      <w:r w:rsidRPr="001219FA">
        <w:rPr>
          <w:rFonts w:ascii="Calibri" w:hAnsi="Calibri" w:cs="Calibri"/>
          <w:b/>
          <w:bCs/>
        </w:rPr>
        <w:t>2323</w:t>
      </w:r>
      <w:r w:rsidRPr="001219FA">
        <w:rPr>
          <w:rFonts w:ascii="Calibri" w:hAnsi="Calibri" w:cs="Calibri"/>
        </w:rPr>
        <w:t>' is displayed (multiple screenshots to follow):</w:t>
      </w:r>
    </w:p>
    <w:p w14:paraId="20B7C814" w14:textId="77777777" w:rsidR="00B36AC1" w:rsidRPr="001219FA" w:rsidRDefault="00B36AC1" w:rsidP="00B91A8F">
      <w:pPr>
        <w:outlineLvl w:val="1"/>
        <w:rPr>
          <w:rFonts w:ascii="Calibri" w:hAnsi="Calibri" w:cs="Calibri"/>
          <w:b/>
          <w:bCs/>
        </w:rPr>
      </w:pPr>
    </w:p>
    <w:p w14:paraId="45835B6A" w14:textId="77777777" w:rsidR="00AC1829" w:rsidRPr="001219FA" w:rsidRDefault="00AC1829" w:rsidP="00B91A8F">
      <w:pPr>
        <w:rPr>
          <w:rFonts w:ascii="Calibri" w:hAnsi="Calibri" w:cs="Calibri"/>
        </w:rPr>
      </w:pPr>
      <w:r w:rsidRPr="001219FA">
        <w:rPr>
          <w:rFonts w:ascii="Calibri" w:hAnsi="Calibri" w:cs="Calibri"/>
        </w:rPr>
        <w:t xml:space="preserve">The following screenshots show examples of the </w:t>
      </w:r>
      <w:r w:rsidRPr="001219FA">
        <w:rPr>
          <w:rFonts w:ascii="Calibri" w:hAnsi="Calibri" w:cs="Calibri"/>
          <w:b/>
          <w:bCs/>
        </w:rPr>
        <w:t>Commitment Control Budget Details page</w:t>
      </w:r>
      <w:r w:rsidRPr="001219FA">
        <w:rPr>
          <w:rFonts w:ascii="Calibri" w:hAnsi="Calibri" w:cs="Calibri"/>
        </w:rPr>
        <w:t>.</w:t>
      </w:r>
    </w:p>
    <w:p w14:paraId="5EA35E2A" w14:textId="77777777" w:rsidR="00DA6592" w:rsidRDefault="00DA6592" w:rsidP="00B91A8F">
      <w:pPr>
        <w:rPr>
          <w:ins w:id="8" w:author="Becker, Lisa [DASM]" w:date="2017-12-01T13:30:00Z"/>
          <w:rFonts w:ascii="Calibri" w:hAnsi="Calibri" w:cs="Calibri"/>
          <w:b/>
          <w:bCs/>
          <w:u w:val="single"/>
        </w:rPr>
      </w:pPr>
    </w:p>
    <w:p w14:paraId="2E30CB12" w14:textId="7962CEC5" w:rsidR="00AC1829" w:rsidRPr="001219FA" w:rsidRDefault="00AC1829" w:rsidP="00B91A8F">
      <w:pPr>
        <w:rPr>
          <w:rFonts w:ascii="Calibri" w:hAnsi="Calibri" w:cs="Calibri"/>
        </w:rPr>
      </w:pPr>
      <w:r w:rsidRPr="001219FA">
        <w:rPr>
          <w:rFonts w:ascii="Calibri" w:hAnsi="Calibri" w:cs="Calibri"/>
        </w:rPr>
        <w:t>Review the Fund, Budget Unit, Budget, Expense, and Associate Revenue information for each of the Fund and Budget Unit combinations shown below.</w:t>
      </w:r>
    </w:p>
    <w:p w14:paraId="20EB4323" w14:textId="77777777" w:rsidR="00AC1829" w:rsidRPr="001219FA" w:rsidRDefault="00AC1829" w:rsidP="00B91A8F">
      <w:pPr>
        <w:rPr>
          <w:rFonts w:ascii="Calibri" w:hAnsi="Calibri" w:cs="Calibri"/>
        </w:rPr>
      </w:pPr>
    </w:p>
    <w:p w14:paraId="7C7B6822" w14:textId="6A163E65" w:rsidR="00AC1829" w:rsidRDefault="00AC1829" w:rsidP="00B91A8F">
      <w:pPr>
        <w:rPr>
          <w:rFonts w:ascii="Calibri" w:hAnsi="Calibri" w:cs="Calibri"/>
        </w:rPr>
      </w:pPr>
      <w:r w:rsidRPr="001219FA">
        <w:rPr>
          <w:rFonts w:ascii="Calibri" w:hAnsi="Calibri" w:cs="Calibri"/>
        </w:rPr>
        <w:t xml:space="preserve">Screenshot of the </w:t>
      </w:r>
      <w:r w:rsidRPr="001219FA">
        <w:rPr>
          <w:rFonts w:ascii="Calibri" w:hAnsi="Calibri" w:cs="Calibri"/>
          <w:b/>
          <w:bCs/>
        </w:rPr>
        <w:t>Commitment Control Budget Details page</w:t>
      </w:r>
      <w:r w:rsidRPr="001219FA">
        <w:rPr>
          <w:rFonts w:ascii="Calibri" w:hAnsi="Calibri" w:cs="Calibri"/>
        </w:rPr>
        <w:t xml:space="preserve"> for </w:t>
      </w:r>
      <w:r w:rsidRPr="001219FA">
        <w:rPr>
          <w:rFonts w:ascii="Calibri" w:hAnsi="Calibri" w:cs="Calibri"/>
          <w:b/>
          <w:bCs/>
        </w:rPr>
        <w:t>Fund</w:t>
      </w:r>
      <w:r w:rsidRPr="001219FA">
        <w:rPr>
          <w:rFonts w:ascii="Calibri" w:hAnsi="Calibri" w:cs="Calibri"/>
        </w:rPr>
        <w:t xml:space="preserve"> '2323' and </w:t>
      </w:r>
      <w:r w:rsidRPr="001219FA">
        <w:rPr>
          <w:rFonts w:ascii="Calibri" w:hAnsi="Calibri" w:cs="Calibri"/>
          <w:b/>
          <w:bCs/>
        </w:rPr>
        <w:t>Budget Unit</w:t>
      </w:r>
      <w:r w:rsidRPr="001219FA">
        <w:rPr>
          <w:rFonts w:ascii="Calibri" w:hAnsi="Calibri" w:cs="Calibri"/>
        </w:rPr>
        <w:t xml:space="preserve"> '2300': </w:t>
      </w:r>
    </w:p>
    <w:p w14:paraId="7264A1FF" w14:textId="77777777" w:rsidR="00020298" w:rsidRPr="001219FA" w:rsidRDefault="00020298" w:rsidP="00B91A8F">
      <w:pPr>
        <w:rPr>
          <w:rFonts w:ascii="Calibri" w:hAnsi="Calibri" w:cs="Calibri"/>
        </w:rPr>
      </w:pPr>
    </w:p>
    <w:p w14:paraId="2556D910" w14:textId="68126705" w:rsidR="00AC1829" w:rsidRPr="001219FA" w:rsidRDefault="005A58B0" w:rsidP="00B91A8F">
      <w:pPr>
        <w:rPr>
          <w:rFonts w:ascii="Calibri" w:hAnsi="Calibri" w:cs="Calibri"/>
        </w:rPr>
      </w:pPr>
      <w:r>
        <w:rPr>
          <w:noProof/>
          <w:sz w:val="16"/>
          <w:szCs w:val="16"/>
        </w:rPr>
        <mc:AlternateContent>
          <mc:Choice Requires="wps">
            <w:drawing>
              <wp:anchor distT="0" distB="0" distL="114300" distR="114300" simplePos="0" relativeHeight="251657728" behindDoc="0" locked="0" layoutInCell="1" allowOverlap="1" wp14:anchorId="0FF730A2" wp14:editId="720FED60">
                <wp:simplePos x="0" y="0"/>
                <wp:positionH relativeFrom="column">
                  <wp:posOffset>3200400</wp:posOffset>
                </wp:positionH>
                <wp:positionV relativeFrom="paragraph">
                  <wp:posOffset>323215</wp:posOffset>
                </wp:positionV>
                <wp:extent cx="1581150" cy="476250"/>
                <wp:effectExtent l="9525" t="9525" r="9525" b="9525"/>
                <wp:wrapNone/>
                <wp:docPr id="4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476250"/>
                        </a:xfrm>
                        <a:prstGeom prst="ellipse">
                          <a:avLst/>
                        </a:prstGeom>
                        <a:solidFill>
                          <a:srgbClr val="FFFFFF">
                            <a:alpha val="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CD25CB" id="Oval 55" o:spid="_x0000_s1026" style="position:absolute;margin-left:252pt;margin-top:25.45pt;width:124.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" strokecolor="red" strokeweight="1.5pt">
                <v:fill opacity="0"/>
              </v:oval>
            </w:pict>
          </mc:Fallback>
        </mc:AlternateContent>
      </w:r>
      <w:r w:rsidRPr="00667A5E">
        <w:rPr>
          <w:noProof/>
        </w:rPr>
        <w:drawing>
          <wp:inline distT="0" distB="0" distL="0" distR="0" wp14:anchorId="127B76CF" wp14:editId="213BA744">
            <wp:extent cx="6400800" cy="3019425"/>
            <wp:effectExtent l="19050" t="19050" r="0" b="9525"/>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019425"/>
                    </a:xfrm>
                    <a:prstGeom prst="rect">
                      <a:avLst/>
                    </a:prstGeom>
                    <a:noFill/>
                    <a:ln w="6350" cmpd="sng">
                      <a:solidFill>
                        <a:srgbClr val="000000"/>
                      </a:solidFill>
                      <a:miter lim="800000"/>
                      <a:headEnd/>
                      <a:tailEnd/>
                    </a:ln>
                    <a:effectLst/>
                  </pic:spPr>
                </pic:pic>
              </a:graphicData>
            </a:graphic>
          </wp:inline>
        </w:drawing>
      </w:r>
    </w:p>
    <w:p w14:paraId="0FD20645" w14:textId="77777777" w:rsidR="00AC1829" w:rsidRPr="001219FA" w:rsidRDefault="00AC1829" w:rsidP="00B91A8F">
      <w:pPr>
        <w:rPr>
          <w:rFonts w:ascii="Calibri" w:hAnsi="Calibri" w:cs="Calibri"/>
        </w:rPr>
      </w:pPr>
    </w:p>
    <w:p w14:paraId="44B507B1" w14:textId="77777777" w:rsidR="00020298" w:rsidRDefault="00020298">
      <w:pPr>
        <w:rPr>
          <w:rFonts w:ascii="Calibri" w:hAnsi="Calibri" w:cs="Calibri"/>
        </w:rPr>
      </w:pPr>
      <w:r>
        <w:rPr>
          <w:rFonts w:ascii="Calibri" w:hAnsi="Calibri" w:cs="Calibri"/>
        </w:rPr>
        <w:br w:type="page"/>
      </w:r>
    </w:p>
    <w:p w14:paraId="0747352D" w14:textId="462641BF" w:rsidR="00AC1829" w:rsidRDefault="00AC1829" w:rsidP="00B91A8F">
      <w:pPr>
        <w:rPr>
          <w:rFonts w:ascii="Calibri" w:hAnsi="Calibri" w:cs="Calibri"/>
        </w:rPr>
      </w:pPr>
      <w:r w:rsidRPr="001219FA">
        <w:rPr>
          <w:rFonts w:ascii="Calibri" w:hAnsi="Calibri" w:cs="Calibri"/>
        </w:rPr>
        <w:lastRenderedPageBreak/>
        <w:t>Screenshot of the </w:t>
      </w:r>
      <w:r w:rsidRPr="001219FA">
        <w:rPr>
          <w:rFonts w:ascii="Calibri" w:hAnsi="Calibri" w:cs="Calibri"/>
          <w:b/>
          <w:bCs/>
        </w:rPr>
        <w:t>Commitment Control Budget Details page</w:t>
      </w:r>
      <w:r w:rsidRPr="001219FA">
        <w:rPr>
          <w:rFonts w:ascii="Calibri" w:hAnsi="Calibri" w:cs="Calibri"/>
        </w:rPr>
        <w:t> for </w:t>
      </w:r>
      <w:r w:rsidRPr="001219FA">
        <w:rPr>
          <w:rFonts w:ascii="Calibri" w:hAnsi="Calibri" w:cs="Calibri"/>
          <w:b/>
          <w:bCs/>
        </w:rPr>
        <w:t>Fund</w:t>
      </w:r>
      <w:r w:rsidRPr="001219FA">
        <w:rPr>
          <w:rFonts w:ascii="Calibri" w:hAnsi="Calibri" w:cs="Calibri"/>
        </w:rPr>
        <w:t> '2323' and </w:t>
      </w:r>
      <w:r w:rsidRPr="001219FA">
        <w:rPr>
          <w:rFonts w:ascii="Calibri" w:hAnsi="Calibri" w:cs="Calibri"/>
          <w:b/>
          <w:bCs/>
        </w:rPr>
        <w:t>Budget Unit</w:t>
      </w:r>
      <w:r w:rsidRPr="001219FA">
        <w:rPr>
          <w:rFonts w:ascii="Calibri" w:hAnsi="Calibri" w:cs="Calibri"/>
        </w:rPr>
        <w:t xml:space="preserve"> '2301': </w:t>
      </w:r>
    </w:p>
    <w:p w14:paraId="51CFA3FD" w14:textId="77777777" w:rsidR="003802B1" w:rsidRPr="001219FA" w:rsidRDefault="003802B1" w:rsidP="00B91A8F">
      <w:pPr>
        <w:rPr>
          <w:rFonts w:ascii="Calibri" w:hAnsi="Calibri" w:cs="Calibri"/>
        </w:rPr>
      </w:pPr>
    </w:p>
    <w:p w14:paraId="5696F785" w14:textId="77777777" w:rsidR="00020298" w:rsidRDefault="005A58B0" w:rsidP="00B91A8F">
      <w:pPr>
        <w:rPr>
          <w:rFonts w:ascii="Calibri" w:hAnsi="Calibri" w:cs="Calibri"/>
        </w:rPr>
      </w:pPr>
      <w:r>
        <w:rPr>
          <w:noProof/>
        </w:rPr>
        <mc:AlternateContent>
          <mc:Choice Requires="wps">
            <w:drawing>
              <wp:anchor distT="0" distB="0" distL="114300" distR="114300" simplePos="0" relativeHeight="251658752" behindDoc="0" locked="0" layoutInCell="1" allowOverlap="1" wp14:anchorId="0FF730A2" wp14:editId="0A78EBB9">
                <wp:simplePos x="0" y="0"/>
                <wp:positionH relativeFrom="column">
                  <wp:posOffset>3133725</wp:posOffset>
                </wp:positionH>
                <wp:positionV relativeFrom="paragraph">
                  <wp:posOffset>295275</wp:posOffset>
                </wp:positionV>
                <wp:extent cx="1581150" cy="476250"/>
                <wp:effectExtent l="9525" t="9525" r="9525" b="9525"/>
                <wp:wrapNone/>
                <wp:docPr id="44"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476250"/>
                        </a:xfrm>
                        <a:prstGeom prst="ellipse">
                          <a:avLst/>
                        </a:prstGeom>
                        <a:solidFill>
                          <a:srgbClr val="FFFFFF">
                            <a:alpha val="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D6E2F2" id="Oval 56" o:spid="_x0000_s1026" style="position:absolute;margin-left:246.75pt;margin-top:23.25pt;width:124.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" strokecolor="red" strokeweight="1.5pt">
                <v:fill opacity="0"/>
              </v:oval>
            </w:pict>
          </mc:Fallback>
        </mc:AlternateContent>
      </w:r>
      <w:r w:rsidRPr="00667A5E">
        <w:rPr>
          <w:noProof/>
        </w:rPr>
        <w:drawing>
          <wp:inline distT="0" distB="0" distL="0" distR="0" wp14:anchorId="68E27B1D" wp14:editId="066E22FC">
            <wp:extent cx="6410325" cy="3125972"/>
            <wp:effectExtent l="19050" t="19050" r="9525" b="17780"/>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4285" cy="3127903"/>
                    </a:xfrm>
                    <a:prstGeom prst="rect">
                      <a:avLst/>
                    </a:prstGeom>
                    <a:noFill/>
                    <a:ln w="6350" cmpd="sng">
                      <a:solidFill>
                        <a:srgbClr val="000000"/>
                      </a:solidFill>
                      <a:miter lim="800000"/>
                      <a:headEnd/>
                      <a:tailEnd/>
                    </a:ln>
                    <a:effectLst/>
                  </pic:spPr>
                </pic:pic>
              </a:graphicData>
            </a:graphic>
          </wp:inline>
        </w:drawing>
      </w:r>
    </w:p>
    <w:p w14:paraId="2F8D4D1E" w14:textId="77777777" w:rsidR="00020298" w:rsidRDefault="00020298" w:rsidP="00B91A8F">
      <w:pPr>
        <w:rPr>
          <w:rFonts w:ascii="Calibri" w:hAnsi="Calibri" w:cs="Calibri"/>
        </w:rPr>
      </w:pPr>
    </w:p>
    <w:p w14:paraId="6DD38992" w14:textId="22299030" w:rsidR="00AC1829" w:rsidRDefault="00AC1829" w:rsidP="00B91A8F">
      <w:pPr>
        <w:rPr>
          <w:rFonts w:ascii="Calibri" w:hAnsi="Calibri" w:cs="Calibri"/>
        </w:rPr>
      </w:pPr>
      <w:r w:rsidRPr="001219FA">
        <w:rPr>
          <w:rFonts w:ascii="Calibri" w:hAnsi="Calibri" w:cs="Calibri"/>
        </w:rPr>
        <w:t>Screenshot of the </w:t>
      </w:r>
      <w:r w:rsidRPr="001219FA">
        <w:rPr>
          <w:rFonts w:ascii="Calibri" w:hAnsi="Calibri" w:cs="Calibri"/>
          <w:b/>
          <w:bCs/>
        </w:rPr>
        <w:t>Commitment Control Budget Details page</w:t>
      </w:r>
      <w:r w:rsidRPr="001219FA">
        <w:rPr>
          <w:rFonts w:ascii="Calibri" w:hAnsi="Calibri" w:cs="Calibri"/>
        </w:rPr>
        <w:t> for </w:t>
      </w:r>
      <w:r w:rsidRPr="001219FA">
        <w:rPr>
          <w:rFonts w:ascii="Calibri" w:hAnsi="Calibri" w:cs="Calibri"/>
          <w:b/>
          <w:bCs/>
        </w:rPr>
        <w:t>Fund</w:t>
      </w:r>
      <w:r w:rsidRPr="001219FA">
        <w:rPr>
          <w:rFonts w:ascii="Calibri" w:hAnsi="Calibri" w:cs="Calibri"/>
        </w:rPr>
        <w:t> '2323' and </w:t>
      </w:r>
      <w:r w:rsidRPr="001219FA">
        <w:rPr>
          <w:rFonts w:ascii="Calibri" w:hAnsi="Calibri" w:cs="Calibri"/>
          <w:b/>
          <w:bCs/>
        </w:rPr>
        <w:t>Budget Unit</w:t>
      </w:r>
      <w:r w:rsidRPr="001219FA">
        <w:rPr>
          <w:rFonts w:ascii="Calibri" w:hAnsi="Calibri" w:cs="Calibri"/>
        </w:rPr>
        <w:t xml:space="preserve"> '2302': </w:t>
      </w:r>
    </w:p>
    <w:p w14:paraId="67519EE5" w14:textId="77777777" w:rsidR="003802B1" w:rsidRPr="001219FA" w:rsidRDefault="003802B1" w:rsidP="00B91A8F">
      <w:pPr>
        <w:rPr>
          <w:rFonts w:ascii="Calibri" w:hAnsi="Calibri" w:cs="Calibri"/>
        </w:rPr>
      </w:pPr>
    </w:p>
    <w:p w14:paraId="4149B6F2" w14:textId="3BAD8ADE" w:rsidR="00AC1829" w:rsidRPr="001219FA" w:rsidRDefault="005A58B0" w:rsidP="00B91A8F">
      <w:pPr>
        <w:rPr>
          <w:rFonts w:ascii="Calibri" w:hAnsi="Calibri" w:cs="Calibri"/>
        </w:rPr>
      </w:pPr>
      <w:r>
        <w:rPr>
          <w:noProof/>
        </w:rPr>
        <mc:AlternateContent>
          <mc:Choice Requires="wps">
            <w:drawing>
              <wp:anchor distT="0" distB="0" distL="114300" distR="114300" simplePos="0" relativeHeight="251659776" behindDoc="0" locked="0" layoutInCell="1" allowOverlap="1" wp14:anchorId="0FF730A2" wp14:editId="7D0B75A7">
                <wp:simplePos x="0" y="0"/>
                <wp:positionH relativeFrom="column">
                  <wp:posOffset>3200400</wp:posOffset>
                </wp:positionH>
                <wp:positionV relativeFrom="paragraph">
                  <wp:posOffset>294640</wp:posOffset>
                </wp:positionV>
                <wp:extent cx="1581150" cy="476250"/>
                <wp:effectExtent l="9525" t="9525" r="9525" b="9525"/>
                <wp:wrapNone/>
                <wp:docPr id="43"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476250"/>
                        </a:xfrm>
                        <a:prstGeom prst="ellipse">
                          <a:avLst/>
                        </a:prstGeom>
                        <a:solidFill>
                          <a:srgbClr val="FFFFFF">
                            <a:alpha val="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DFE364" id="Oval 57" o:spid="_x0000_s1026" style="position:absolute;margin-left:252pt;margin-top:23.2pt;width:124.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" strokecolor="red" strokeweight="1.5pt">
                <v:fill opacity="0"/>
              </v:oval>
            </w:pict>
          </mc:Fallback>
        </mc:AlternateContent>
      </w:r>
      <w:r w:rsidRPr="00667A5E">
        <w:rPr>
          <w:noProof/>
        </w:rPr>
        <w:drawing>
          <wp:inline distT="0" distB="0" distL="0" distR="0" wp14:anchorId="5C76846F" wp14:editId="125F359E">
            <wp:extent cx="6400800" cy="3086100"/>
            <wp:effectExtent l="19050" t="19050" r="0" b="0"/>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086100"/>
                    </a:xfrm>
                    <a:prstGeom prst="rect">
                      <a:avLst/>
                    </a:prstGeom>
                    <a:noFill/>
                    <a:ln w="6350" cmpd="sng">
                      <a:solidFill>
                        <a:srgbClr val="000000"/>
                      </a:solidFill>
                      <a:miter lim="800000"/>
                      <a:headEnd/>
                      <a:tailEnd/>
                    </a:ln>
                    <a:effectLst/>
                  </pic:spPr>
                </pic:pic>
              </a:graphicData>
            </a:graphic>
          </wp:inline>
        </w:drawing>
      </w:r>
    </w:p>
    <w:p w14:paraId="43FC3024" w14:textId="77777777" w:rsidR="00AC1829" w:rsidRPr="001219FA" w:rsidRDefault="00AC1829" w:rsidP="00B91A8F">
      <w:pPr>
        <w:rPr>
          <w:rFonts w:ascii="Calibri" w:hAnsi="Calibri" w:cs="Calibri"/>
        </w:rPr>
      </w:pPr>
    </w:p>
    <w:p w14:paraId="5FAA1F46" w14:textId="77777777" w:rsidR="00020298" w:rsidRDefault="00020298">
      <w:pPr>
        <w:rPr>
          <w:rFonts w:ascii="Calibri" w:hAnsi="Calibri" w:cs="Calibri"/>
        </w:rPr>
      </w:pPr>
      <w:r>
        <w:rPr>
          <w:rFonts w:ascii="Calibri" w:hAnsi="Calibri" w:cs="Calibri"/>
        </w:rPr>
        <w:br w:type="page"/>
      </w:r>
    </w:p>
    <w:p w14:paraId="3CCFA0D5" w14:textId="1319CBBF" w:rsidR="00AC1829" w:rsidRDefault="00AC1829" w:rsidP="00B91A8F">
      <w:pPr>
        <w:rPr>
          <w:rFonts w:ascii="Calibri" w:hAnsi="Calibri" w:cs="Calibri"/>
        </w:rPr>
      </w:pPr>
      <w:r w:rsidRPr="001219FA">
        <w:rPr>
          <w:rFonts w:ascii="Calibri" w:hAnsi="Calibri" w:cs="Calibri"/>
        </w:rPr>
        <w:lastRenderedPageBreak/>
        <w:t>Screenshot of the </w:t>
      </w:r>
      <w:r w:rsidRPr="001219FA">
        <w:rPr>
          <w:rFonts w:ascii="Calibri" w:hAnsi="Calibri" w:cs="Calibri"/>
          <w:b/>
          <w:bCs/>
        </w:rPr>
        <w:t>Commitment Control Budget Details page</w:t>
      </w:r>
      <w:r w:rsidRPr="001219FA">
        <w:rPr>
          <w:rFonts w:ascii="Calibri" w:hAnsi="Calibri" w:cs="Calibri"/>
        </w:rPr>
        <w:t> for </w:t>
      </w:r>
      <w:r w:rsidRPr="001219FA">
        <w:rPr>
          <w:rFonts w:ascii="Calibri" w:hAnsi="Calibri" w:cs="Calibri"/>
          <w:b/>
          <w:bCs/>
        </w:rPr>
        <w:t>Fund</w:t>
      </w:r>
      <w:r w:rsidRPr="001219FA">
        <w:rPr>
          <w:rFonts w:ascii="Calibri" w:hAnsi="Calibri" w:cs="Calibri"/>
        </w:rPr>
        <w:t> '2323' and </w:t>
      </w:r>
      <w:r w:rsidRPr="001219FA">
        <w:rPr>
          <w:rFonts w:ascii="Calibri" w:hAnsi="Calibri" w:cs="Calibri"/>
          <w:b/>
          <w:bCs/>
        </w:rPr>
        <w:t>Budget Unit</w:t>
      </w:r>
      <w:r w:rsidRPr="001219FA">
        <w:rPr>
          <w:rFonts w:ascii="Calibri" w:hAnsi="Calibri" w:cs="Calibri"/>
        </w:rPr>
        <w:t xml:space="preserve"> '2303': </w:t>
      </w:r>
    </w:p>
    <w:p w14:paraId="0459D75C" w14:textId="77777777" w:rsidR="003802B1" w:rsidRPr="001219FA" w:rsidRDefault="003802B1" w:rsidP="00B91A8F">
      <w:pPr>
        <w:rPr>
          <w:rFonts w:ascii="Calibri" w:hAnsi="Calibri" w:cs="Calibri"/>
        </w:rPr>
      </w:pPr>
    </w:p>
    <w:p w14:paraId="05A79EF2" w14:textId="441EE23F" w:rsidR="00AC1829" w:rsidRPr="001219FA" w:rsidRDefault="005A58B0" w:rsidP="00B91A8F">
      <w:pPr>
        <w:rPr>
          <w:rFonts w:ascii="Calibri" w:hAnsi="Calibri" w:cs="Calibri"/>
        </w:rPr>
      </w:pPr>
      <w:r>
        <w:rPr>
          <w:noProof/>
        </w:rPr>
        <mc:AlternateContent>
          <mc:Choice Requires="wps">
            <w:drawing>
              <wp:anchor distT="0" distB="0" distL="114300" distR="114300" simplePos="0" relativeHeight="251660800" behindDoc="0" locked="0" layoutInCell="1" allowOverlap="1" wp14:anchorId="0FF730A2" wp14:editId="01F8E2BB">
                <wp:simplePos x="0" y="0"/>
                <wp:positionH relativeFrom="column">
                  <wp:posOffset>3171825</wp:posOffset>
                </wp:positionH>
                <wp:positionV relativeFrom="paragraph">
                  <wp:posOffset>317500</wp:posOffset>
                </wp:positionV>
                <wp:extent cx="1581150" cy="476250"/>
                <wp:effectExtent l="9525" t="12700" r="9525" b="15875"/>
                <wp:wrapNone/>
                <wp:docPr id="42"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476250"/>
                        </a:xfrm>
                        <a:prstGeom prst="ellipse">
                          <a:avLst/>
                        </a:prstGeom>
                        <a:solidFill>
                          <a:srgbClr val="FFFFFF">
                            <a:alpha val="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946A6C" id="Oval 58" o:spid="_x0000_s1026" style="position:absolute;margin-left:249.75pt;margin-top:25pt;width:124.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" strokecolor="red" strokeweight="1.5pt">
                <v:fill opacity="0"/>
              </v:oval>
            </w:pict>
          </mc:Fallback>
        </mc:AlternateContent>
      </w:r>
      <w:r w:rsidRPr="00667A5E">
        <w:rPr>
          <w:noProof/>
        </w:rPr>
        <w:drawing>
          <wp:inline distT="0" distB="0" distL="0" distR="0" wp14:anchorId="611B1051" wp14:editId="4663861F">
            <wp:extent cx="6400800" cy="3067050"/>
            <wp:effectExtent l="19050" t="19050" r="0" b="0"/>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067050"/>
                    </a:xfrm>
                    <a:prstGeom prst="rect">
                      <a:avLst/>
                    </a:prstGeom>
                    <a:noFill/>
                    <a:ln w="6350" cmpd="sng">
                      <a:solidFill>
                        <a:srgbClr val="000000"/>
                      </a:solidFill>
                      <a:miter lim="800000"/>
                      <a:headEnd/>
                      <a:tailEnd/>
                    </a:ln>
                    <a:effectLst/>
                  </pic:spPr>
                </pic:pic>
              </a:graphicData>
            </a:graphic>
          </wp:inline>
        </w:drawing>
      </w:r>
    </w:p>
    <w:p w14:paraId="0A895813" w14:textId="77777777" w:rsidR="00AC1829" w:rsidRPr="001219FA" w:rsidRDefault="00AC1829" w:rsidP="00B91A8F">
      <w:pPr>
        <w:rPr>
          <w:rFonts w:ascii="Calibri" w:hAnsi="Calibri" w:cs="Calibri"/>
        </w:rPr>
      </w:pPr>
    </w:p>
    <w:p w14:paraId="5204802E" w14:textId="76DA35D9" w:rsidR="00AC1829" w:rsidRPr="001219FA" w:rsidRDefault="00AC1829" w:rsidP="00B91A8F">
      <w:pPr>
        <w:rPr>
          <w:rFonts w:ascii="Calibri" w:hAnsi="Calibri" w:cs="Calibri"/>
        </w:rPr>
      </w:pPr>
      <w:r w:rsidRPr="001219FA">
        <w:rPr>
          <w:rFonts w:ascii="Calibri" w:hAnsi="Calibri" w:cs="Calibri"/>
        </w:rPr>
        <w:t xml:space="preserve">You have now viewed the </w:t>
      </w:r>
      <w:r w:rsidR="00627007">
        <w:rPr>
          <w:rFonts w:ascii="Calibri" w:hAnsi="Calibri" w:cs="Calibri"/>
        </w:rPr>
        <w:t>CC</w:t>
      </w:r>
      <w:r w:rsidRPr="001219FA">
        <w:rPr>
          <w:rFonts w:ascii="Calibri" w:hAnsi="Calibri" w:cs="Calibri"/>
        </w:rPr>
        <w:t xml:space="preserve"> </w:t>
      </w:r>
      <w:r w:rsidR="000B1E42">
        <w:rPr>
          <w:rFonts w:ascii="Calibri" w:hAnsi="Calibri" w:cs="Calibri"/>
        </w:rPr>
        <w:t xml:space="preserve">Cash </w:t>
      </w:r>
      <w:r w:rsidR="003802B1">
        <w:rPr>
          <w:rFonts w:ascii="Calibri" w:hAnsi="Calibri" w:cs="Calibri"/>
        </w:rPr>
        <w:t>balance</w:t>
      </w:r>
      <w:r w:rsidRPr="001219FA">
        <w:rPr>
          <w:rFonts w:ascii="Calibri" w:hAnsi="Calibri" w:cs="Calibri"/>
        </w:rPr>
        <w:t xml:space="preserve"> information.  </w:t>
      </w:r>
      <w:del w:id="9" w:author="Nancy Haufler" w:date="2017-11-30T08:31:00Z">
        <w:r w:rsidRPr="001219FA" w:rsidDel="00627007">
          <w:rPr>
            <w:rFonts w:ascii="Calibri" w:hAnsi="Calibri" w:cs="Calibri"/>
          </w:rPr>
          <w:br/>
        </w:r>
        <w:r w:rsidRPr="001219FA" w:rsidDel="00627007">
          <w:rPr>
            <w:rFonts w:ascii="Calibri" w:hAnsi="Calibri" w:cs="Calibri"/>
          </w:rPr>
          <w:br/>
        </w:r>
      </w:del>
      <w:r w:rsidRPr="001219FA">
        <w:rPr>
          <w:rFonts w:ascii="Calibri" w:hAnsi="Calibri" w:cs="Calibri"/>
        </w:rPr>
        <w:t xml:space="preserve">Next, you need to compare the GL </w:t>
      </w:r>
      <w:r w:rsidR="000B1E42">
        <w:rPr>
          <w:rFonts w:ascii="Calibri" w:hAnsi="Calibri" w:cs="Calibri"/>
        </w:rPr>
        <w:t xml:space="preserve">Cash </w:t>
      </w:r>
      <w:r w:rsidR="003802B1">
        <w:rPr>
          <w:rFonts w:ascii="Calibri" w:hAnsi="Calibri" w:cs="Calibri"/>
        </w:rPr>
        <w:t>balance</w:t>
      </w:r>
      <w:r w:rsidRPr="001219FA">
        <w:rPr>
          <w:rFonts w:ascii="Calibri" w:hAnsi="Calibri" w:cs="Calibri"/>
        </w:rPr>
        <w:t xml:space="preserve"> against the </w:t>
      </w:r>
      <w:r w:rsidR="00627007">
        <w:rPr>
          <w:rFonts w:ascii="Calibri" w:hAnsi="Calibri" w:cs="Calibri"/>
        </w:rPr>
        <w:t>CC</w:t>
      </w:r>
      <w:r w:rsidR="00627007" w:rsidRPr="001219FA">
        <w:rPr>
          <w:rFonts w:ascii="Calibri" w:hAnsi="Calibri" w:cs="Calibri"/>
        </w:rPr>
        <w:t xml:space="preserve"> </w:t>
      </w:r>
      <w:r w:rsidR="000B1E42">
        <w:rPr>
          <w:rFonts w:ascii="Calibri" w:hAnsi="Calibri" w:cs="Calibri"/>
        </w:rPr>
        <w:t>Cash</w:t>
      </w:r>
      <w:r w:rsidR="003802B1">
        <w:rPr>
          <w:rFonts w:ascii="Calibri" w:hAnsi="Calibri" w:cs="Calibri"/>
        </w:rPr>
        <w:t xml:space="preserve"> balance</w:t>
      </w:r>
      <w:r w:rsidRPr="001219FA">
        <w:rPr>
          <w:rFonts w:ascii="Calibri" w:hAnsi="Calibri" w:cs="Calibri"/>
        </w:rPr>
        <w:t xml:space="preserve">.   </w:t>
      </w:r>
    </w:p>
    <w:p w14:paraId="11B65628" w14:textId="77777777" w:rsidR="00987223" w:rsidRDefault="00987223" w:rsidP="00F14583">
      <w:pPr>
        <w:ind w:left="360"/>
        <w:outlineLvl w:val="1"/>
        <w:rPr>
          <w:rFonts w:ascii="Calibri" w:hAnsi="Calibri" w:cs="Calibri"/>
          <w:b/>
          <w:bCs/>
          <w:sz w:val="28"/>
          <w:szCs w:val="28"/>
        </w:rPr>
      </w:pPr>
    </w:p>
    <w:p w14:paraId="1B13F029" w14:textId="31828C01" w:rsidR="00C06773" w:rsidRDefault="00AC1829" w:rsidP="00F14583">
      <w:pPr>
        <w:numPr>
          <w:ilvl w:val="0"/>
          <w:numId w:val="35"/>
        </w:numPr>
        <w:outlineLvl w:val="1"/>
        <w:rPr>
          <w:rFonts w:ascii="Calibri" w:hAnsi="Calibri" w:cs="Calibri"/>
          <w:b/>
          <w:bCs/>
          <w:sz w:val="28"/>
          <w:szCs w:val="28"/>
        </w:rPr>
      </w:pPr>
      <w:r w:rsidRPr="00C06773">
        <w:rPr>
          <w:rFonts w:ascii="Calibri" w:hAnsi="Calibri" w:cs="Calibri"/>
          <w:b/>
          <w:bCs/>
          <w:sz w:val="28"/>
          <w:szCs w:val="28"/>
        </w:rPr>
        <w:t xml:space="preserve">Compare the GL </w:t>
      </w:r>
      <w:r w:rsidR="000B1E42" w:rsidRPr="00C06773">
        <w:rPr>
          <w:rFonts w:ascii="Calibri" w:hAnsi="Calibri" w:cs="Calibri"/>
          <w:b/>
          <w:bCs/>
          <w:sz w:val="28"/>
          <w:szCs w:val="28"/>
        </w:rPr>
        <w:t xml:space="preserve">Cash </w:t>
      </w:r>
      <w:r w:rsidR="003802B1" w:rsidRPr="00C06773">
        <w:rPr>
          <w:rFonts w:ascii="Calibri" w:hAnsi="Calibri" w:cs="Calibri"/>
          <w:b/>
          <w:bCs/>
          <w:sz w:val="28"/>
          <w:szCs w:val="28"/>
        </w:rPr>
        <w:t>balance</w:t>
      </w:r>
      <w:r w:rsidRPr="00C06773">
        <w:rPr>
          <w:rFonts w:ascii="Calibri" w:hAnsi="Calibri" w:cs="Calibri"/>
          <w:b/>
          <w:bCs/>
          <w:sz w:val="28"/>
          <w:szCs w:val="28"/>
        </w:rPr>
        <w:t xml:space="preserve"> to the </w:t>
      </w:r>
      <w:r w:rsidR="008A222A">
        <w:rPr>
          <w:rFonts w:ascii="Calibri" w:hAnsi="Calibri" w:cs="Calibri"/>
          <w:b/>
          <w:bCs/>
          <w:sz w:val="28"/>
          <w:szCs w:val="28"/>
        </w:rPr>
        <w:t>CC</w:t>
      </w:r>
      <w:r w:rsidR="008A222A" w:rsidRPr="00C06773">
        <w:rPr>
          <w:rFonts w:ascii="Calibri" w:hAnsi="Calibri" w:cs="Calibri"/>
          <w:b/>
          <w:bCs/>
          <w:sz w:val="28"/>
          <w:szCs w:val="28"/>
        </w:rPr>
        <w:t xml:space="preserve"> </w:t>
      </w:r>
      <w:r w:rsidR="000B1E42" w:rsidRPr="00C06773">
        <w:rPr>
          <w:rFonts w:ascii="Calibri" w:hAnsi="Calibri" w:cs="Calibri"/>
          <w:b/>
          <w:bCs/>
          <w:sz w:val="28"/>
          <w:szCs w:val="28"/>
        </w:rPr>
        <w:t xml:space="preserve">Cash </w:t>
      </w:r>
      <w:r w:rsidR="003802B1" w:rsidRPr="00C06773">
        <w:rPr>
          <w:rFonts w:ascii="Calibri" w:hAnsi="Calibri" w:cs="Calibri"/>
          <w:b/>
          <w:bCs/>
          <w:sz w:val="28"/>
          <w:szCs w:val="28"/>
        </w:rPr>
        <w:t>balance</w:t>
      </w:r>
    </w:p>
    <w:p w14:paraId="66F10E23" w14:textId="77777777" w:rsidR="00F14583" w:rsidRPr="00F14583" w:rsidRDefault="00F14583" w:rsidP="00F14583">
      <w:pPr>
        <w:outlineLvl w:val="1"/>
        <w:rPr>
          <w:rFonts w:ascii="Calibri" w:hAnsi="Calibri" w:cs="Calibri"/>
        </w:rPr>
      </w:pPr>
    </w:p>
    <w:p w14:paraId="48B84C3A" w14:textId="1198BE2C" w:rsidR="002A1CA3" w:rsidRDefault="00AC1829" w:rsidP="00B91A8F">
      <w:pPr>
        <w:rPr>
          <w:rFonts w:ascii="Calibri" w:hAnsi="Calibri" w:cs="Calibri"/>
        </w:rPr>
      </w:pPr>
      <w:r w:rsidRPr="001219FA">
        <w:rPr>
          <w:rFonts w:ascii="Calibri" w:hAnsi="Calibri" w:cs="Calibri"/>
          <w:b/>
          <w:bCs/>
          <w:u w:val="single"/>
        </w:rPr>
        <w:t>Step Six:</w:t>
      </w:r>
      <w:r w:rsidRPr="001219FA">
        <w:rPr>
          <w:rFonts w:ascii="Calibri" w:hAnsi="Calibri" w:cs="Calibri"/>
        </w:rPr>
        <w:t xml:space="preserve">  </w:t>
      </w:r>
      <w:r w:rsidR="006017FE">
        <w:rPr>
          <w:rFonts w:ascii="Calibri" w:hAnsi="Calibri" w:cs="Calibri"/>
        </w:rPr>
        <w:t xml:space="preserve">Compare </w:t>
      </w:r>
      <w:r w:rsidRPr="001219FA">
        <w:rPr>
          <w:rFonts w:ascii="Calibri" w:hAnsi="Calibri" w:cs="Calibri"/>
        </w:rPr>
        <w:t xml:space="preserve">the GL Cash </w:t>
      </w:r>
      <w:r w:rsidR="002A1CA3">
        <w:rPr>
          <w:rFonts w:ascii="Calibri" w:hAnsi="Calibri" w:cs="Calibri"/>
        </w:rPr>
        <w:t>b</w:t>
      </w:r>
      <w:r w:rsidRPr="001219FA">
        <w:rPr>
          <w:rFonts w:ascii="Calibri" w:hAnsi="Calibri" w:cs="Calibri"/>
        </w:rPr>
        <w:t xml:space="preserve">alance against the </w:t>
      </w:r>
      <w:r w:rsidR="006017FE">
        <w:rPr>
          <w:rFonts w:ascii="Calibri" w:hAnsi="Calibri" w:cs="Calibri"/>
        </w:rPr>
        <w:t xml:space="preserve">CC </w:t>
      </w:r>
      <w:r w:rsidR="002A1CA3">
        <w:rPr>
          <w:rFonts w:ascii="Calibri" w:hAnsi="Calibri" w:cs="Calibri"/>
        </w:rPr>
        <w:t>Cash b</w:t>
      </w:r>
      <w:r w:rsidRPr="001219FA">
        <w:rPr>
          <w:rFonts w:ascii="Calibri" w:hAnsi="Calibri" w:cs="Calibri"/>
        </w:rPr>
        <w:t>alance</w:t>
      </w:r>
      <w:r w:rsidR="006017FE">
        <w:rPr>
          <w:rFonts w:ascii="Calibri" w:hAnsi="Calibri" w:cs="Calibri"/>
        </w:rPr>
        <w:t xml:space="preserve"> to identify </w:t>
      </w:r>
      <w:r w:rsidRPr="001219FA">
        <w:rPr>
          <w:rFonts w:ascii="Calibri" w:hAnsi="Calibri" w:cs="Calibri"/>
        </w:rPr>
        <w:t xml:space="preserve">any differences between the two </w:t>
      </w:r>
      <w:r w:rsidR="000B1E42">
        <w:rPr>
          <w:rFonts w:ascii="Calibri" w:hAnsi="Calibri" w:cs="Calibri"/>
        </w:rPr>
        <w:t xml:space="preserve">Cash </w:t>
      </w:r>
      <w:r w:rsidR="003802B1">
        <w:rPr>
          <w:rFonts w:ascii="Calibri" w:hAnsi="Calibri" w:cs="Calibri"/>
        </w:rPr>
        <w:t>balance</w:t>
      </w:r>
      <w:r w:rsidRPr="001219FA">
        <w:rPr>
          <w:rFonts w:ascii="Calibri" w:hAnsi="Calibri" w:cs="Calibri"/>
        </w:rPr>
        <w:t>s.  </w:t>
      </w:r>
      <w:r w:rsidR="002A1CA3" w:rsidRPr="001219FA" w:rsidDel="002A1CA3">
        <w:rPr>
          <w:rFonts w:ascii="Calibri" w:hAnsi="Calibri" w:cs="Calibri"/>
        </w:rPr>
        <w:t xml:space="preserve"> </w:t>
      </w:r>
    </w:p>
    <w:p w14:paraId="61511C0B" w14:textId="50ED5589" w:rsidR="00AC1829" w:rsidRDefault="00AC1829" w:rsidP="00B91A8F">
      <w:pPr>
        <w:rPr>
          <w:rFonts w:ascii="Calibri" w:hAnsi="Calibri" w:cs="Calibri"/>
        </w:rPr>
      </w:pPr>
      <w:r w:rsidRPr="001219FA">
        <w:rPr>
          <w:rFonts w:ascii="Calibri" w:hAnsi="Calibri" w:cs="Calibri"/>
        </w:rPr>
        <w:br/>
        <w:t xml:space="preserve">The best way to compare the two different </w:t>
      </w:r>
      <w:r w:rsidR="000B1E42">
        <w:rPr>
          <w:rFonts w:ascii="Calibri" w:hAnsi="Calibri" w:cs="Calibri"/>
        </w:rPr>
        <w:t xml:space="preserve">Cash </w:t>
      </w:r>
      <w:r w:rsidR="003802B1">
        <w:rPr>
          <w:rFonts w:ascii="Calibri" w:hAnsi="Calibri" w:cs="Calibri"/>
        </w:rPr>
        <w:t>balance</w:t>
      </w:r>
      <w:r w:rsidRPr="001219FA">
        <w:rPr>
          <w:rFonts w:ascii="Calibri" w:hAnsi="Calibri" w:cs="Calibri"/>
        </w:rPr>
        <w:t xml:space="preserve">s is to take the information from the two different inquiry pages and create a spreadsheet using the </w:t>
      </w:r>
      <w:r w:rsidR="000B1E42">
        <w:rPr>
          <w:rFonts w:ascii="Calibri" w:hAnsi="Calibri" w:cs="Calibri"/>
        </w:rPr>
        <w:t xml:space="preserve">Cash </w:t>
      </w:r>
      <w:r w:rsidR="003802B1">
        <w:rPr>
          <w:rFonts w:ascii="Calibri" w:hAnsi="Calibri" w:cs="Calibri"/>
        </w:rPr>
        <w:t>balance</w:t>
      </w:r>
      <w:r w:rsidRPr="001219FA">
        <w:rPr>
          <w:rFonts w:ascii="Calibri" w:hAnsi="Calibri" w:cs="Calibri"/>
        </w:rPr>
        <w:t xml:space="preserve"> amounts.  Using that data, </w:t>
      </w:r>
      <w:r w:rsidR="006017FE">
        <w:rPr>
          <w:rFonts w:ascii="Calibri" w:hAnsi="Calibri" w:cs="Calibri"/>
        </w:rPr>
        <w:t>differences can then be identified</w:t>
      </w:r>
      <w:r w:rsidRPr="001219FA">
        <w:rPr>
          <w:rFonts w:ascii="Calibri" w:hAnsi="Calibri" w:cs="Calibri"/>
        </w:rPr>
        <w:t>.</w:t>
      </w:r>
      <w:r w:rsidRPr="001219FA">
        <w:rPr>
          <w:rFonts w:ascii="Calibri" w:hAnsi="Calibri" w:cs="Calibri"/>
        </w:rPr>
        <w:br/>
      </w:r>
      <w:r w:rsidRPr="001219FA">
        <w:rPr>
          <w:rFonts w:ascii="Calibri" w:hAnsi="Calibri" w:cs="Calibri"/>
        </w:rPr>
        <w:br/>
        <w:t xml:space="preserve">In the following screenshot, the information from the (General) Ledger Inquiry page and from the Commitment Control Budget Details pages (all the different Fund and Budget Unit combinations) has been copied and pasted into a spreadsheet.  The </w:t>
      </w:r>
      <w:r w:rsidR="006017FE">
        <w:rPr>
          <w:rFonts w:ascii="Calibri" w:hAnsi="Calibri" w:cs="Calibri"/>
        </w:rPr>
        <w:t xml:space="preserve">cash </w:t>
      </w:r>
      <w:r w:rsidR="003802B1">
        <w:rPr>
          <w:rFonts w:ascii="Calibri" w:hAnsi="Calibri" w:cs="Calibri"/>
        </w:rPr>
        <w:t>balance</w:t>
      </w:r>
      <w:r w:rsidRPr="001219FA">
        <w:rPr>
          <w:rFonts w:ascii="Calibri" w:hAnsi="Calibri" w:cs="Calibri"/>
        </w:rPr>
        <w:t xml:space="preserve"> </w:t>
      </w:r>
      <w:r w:rsidR="006017FE">
        <w:rPr>
          <w:rFonts w:ascii="Calibri" w:hAnsi="Calibri" w:cs="Calibri"/>
        </w:rPr>
        <w:t>d</w:t>
      </w:r>
      <w:r w:rsidR="006017FE" w:rsidRPr="001219FA">
        <w:rPr>
          <w:rFonts w:ascii="Calibri" w:hAnsi="Calibri" w:cs="Calibri"/>
        </w:rPr>
        <w:t xml:space="preserve">ifferences </w:t>
      </w:r>
      <w:r w:rsidRPr="001219FA">
        <w:rPr>
          <w:rFonts w:ascii="Calibri" w:hAnsi="Calibri" w:cs="Calibri"/>
        </w:rPr>
        <w:t>have now been identified and appear in the last column which has been highlighted in yellow:</w:t>
      </w:r>
    </w:p>
    <w:p w14:paraId="3BF73845" w14:textId="7696F6C3" w:rsidR="00020298" w:rsidRDefault="00020298">
      <w:pPr>
        <w:rPr>
          <w:rFonts w:ascii="Calibri" w:hAnsi="Calibri" w:cs="Calibri"/>
        </w:rPr>
      </w:pPr>
      <w:r>
        <w:rPr>
          <w:rFonts w:ascii="Calibri" w:hAnsi="Calibri" w:cs="Calibri"/>
        </w:rPr>
        <w:br w:type="page"/>
      </w:r>
    </w:p>
    <w:p w14:paraId="1885965F" w14:textId="77777777" w:rsidR="00020298" w:rsidRPr="001219FA" w:rsidRDefault="00020298" w:rsidP="00B91A8F">
      <w:pPr>
        <w:rPr>
          <w:rFonts w:ascii="Calibri" w:hAnsi="Calibri" w:cs="Calibri"/>
        </w:rPr>
      </w:pPr>
    </w:p>
    <w:p w14:paraId="7FADBD11" w14:textId="77777777" w:rsidR="00AC1829" w:rsidRPr="001219FA" w:rsidRDefault="00AC1829" w:rsidP="00B91A8F">
      <w:pPr>
        <w:rPr>
          <w:rFonts w:ascii="Calibri" w:hAnsi="Calibri" w:cs="Calibri"/>
        </w:rPr>
      </w:pPr>
    </w:p>
    <w:tbl>
      <w:tblPr>
        <w:tblW w:w="6270" w:type="dxa"/>
        <w:tblInd w:w="1975" w:type="dxa"/>
        <w:tblLook w:val="04A0" w:firstRow="1" w:lastRow="0" w:firstColumn="1" w:lastColumn="0" w:noHBand="0" w:noVBand="1"/>
      </w:tblPr>
      <w:tblGrid>
        <w:gridCol w:w="960"/>
        <w:gridCol w:w="960"/>
        <w:gridCol w:w="960"/>
        <w:gridCol w:w="1120"/>
        <w:gridCol w:w="1120"/>
        <w:gridCol w:w="1150"/>
      </w:tblGrid>
      <w:tr w:rsidR="002217A1" w:rsidRPr="002217A1" w14:paraId="21D3877A" w14:textId="77777777" w:rsidTr="002E5414">
        <w:trPr>
          <w:trHeight w:val="600"/>
        </w:trPr>
        <w:tc>
          <w:tcPr>
            <w:tcW w:w="960" w:type="dxa"/>
            <w:tcBorders>
              <w:top w:val="double" w:sz="4" w:space="0" w:color="auto"/>
              <w:left w:val="double" w:sz="4" w:space="0" w:color="auto"/>
              <w:bottom w:val="double" w:sz="4" w:space="0" w:color="auto"/>
              <w:right w:val="single" w:sz="4" w:space="0" w:color="auto"/>
            </w:tcBorders>
            <w:shd w:val="clear" w:color="auto" w:fill="auto"/>
            <w:vAlign w:val="bottom"/>
            <w:hideMark/>
          </w:tcPr>
          <w:p w14:paraId="0B736D8C"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Fund</w:t>
            </w:r>
          </w:p>
        </w:tc>
        <w:tc>
          <w:tcPr>
            <w:tcW w:w="960" w:type="dxa"/>
            <w:tcBorders>
              <w:top w:val="double" w:sz="4" w:space="0" w:color="auto"/>
              <w:left w:val="nil"/>
              <w:bottom w:val="double" w:sz="4" w:space="0" w:color="auto"/>
              <w:right w:val="single" w:sz="4" w:space="0" w:color="auto"/>
            </w:tcBorders>
            <w:shd w:val="clear" w:color="auto" w:fill="auto"/>
            <w:vAlign w:val="bottom"/>
            <w:hideMark/>
          </w:tcPr>
          <w:p w14:paraId="663E4B74"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Budget Unit</w:t>
            </w:r>
          </w:p>
        </w:tc>
        <w:tc>
          <w:tcPr>
            <w:tcW w:w="960" w:type="dxa"/>
            <w:tcBorders>
              <w:top w:val="double" w:sz="4" w:space="0" w:color="auto"/>
              <w:left w:val="nil"/>
              <w:bottom w:val="double" w:sz="4" w:space="0" w:color="auto"/>
              <w:right w:val="single" w:sz="4" w:space="0" w:color="auto"/>
            </w:tcBorders>
            <w:shd w:val="clear" w:color="auto" w:fill="auto"/>
            <w:vAlign w:val="bottom"/>
            <w:hideMark/>
          </w:tcPr>
          <w:p w14:paraId="7EE198CC"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GL Account</w:t>
            </w:r>
          </w:p>
        </w:tc>
        <w:tc>
          <w:tcPr>
            <w:tcW w:w="1120" w:type="dxa"/>
            <w:tcBorders>
              <w:top w:val="double" w:sz="4" w:space="0" w:color="auto"/>
              <w:left w:val="nil"/>
              <w:bottom w:val="double" w:sz="4" w:space="0" w:color="auto"/>
              <w:right w:val="single" w:sz="4" w:space="0" w:color="auto"/>
            </w:tcBorders>
            <w:shd w:val="clear" w:color="auto" w:fill="auto"/>
            <w:vAlign w:val="bottom"/>
            <w:hideMark/>
          </w:tcPr>
          <w:p w14:paraId="2FAFCD63"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GL Cash balances</w:t>
            </w:r>
          </w:p>
        </w:tc>
        <w:tc>
          <w:tcPr>
            <w:tcW w:w="1120" w:type="dxa"/>
            <w:tcBorders>
              <w:top w:val="double" w:sz="4" w:space="0" w:color="auto"/>
              <w:left w:val="nil"/>
              <w:bottom w:val="double" w:sz="4" w:space="0" w:color="auto"/>
              <w:right w:val="single" w:sz="4" w:space="0" w:color="auto"/>
            </w:tcBorders>
            <w:shd w:val="clear" w:color="auto" w:fill="auto"/>
            <w:vAlign w:val="bottom"/>
            <w:hideMark/>
          </w:tcPr>
          <w:p w14:paraId="06670B70"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CC Cash balance</w:t>
            </w:r>
          </w:p>
        </w:tc>
        <w:tc>
          <w:tcPr>
            <w:tcW w:w="1150" w:type="dxa"/>
            <w:tcBorders>
              <w:top w:val="double" w:sz="4" w:space="0" w:color="auto"/>
              <w:left w:val="nil"/>
              <w:bottom w:val="double" w:sz="4" w:space="0" w:color="auto"/>
              <w:right w:val="double" w:sz="4" w:space="0" w:color="auto"/>
            </w:tcBorders>
            <w:shd w:val="clear" w:color="000000" w:fill="FFFF00"/>
            <w:vAlign w:val="bottom"/>
            <w:hideMark/>
          </w:tcPr>
          <w:p w14:paraId="3A2E6B34"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Difference</w:t>
            </w:r>
          </w:p>
        </w:tc>
      </w:tr>
      <w:tr w:rsidR="002217A1" w:rsidRPr="002217A1" w14:paraId="5F808549" w14:textId="77777777" w:rsidTr="002E5414">
        <w:trPr>
          <w:trHeight w:val="300"/>
        </w:trPr>
        <w:tc>
          <w:tcPr>
            <w:tcW w:w="960" w:type="dxa"/>
            <w:tcBorders>
              <w:top w:val="double" w:sz="4" w:space="0" w:color="auto"/>
              <w:left w:val="single" w:sz="4" w:space="0" w:color="auto"/>
              <w:bottom w:val="nil"/>
              <w:right w:val="single" w:sz="4" w:space="0" w:color="auto"/>
            </w:tcBorders>
            <w:shd w:val="clear" w:color="auto" w:fill="auto"/>
            <w:noWrap/>
            <w:vAlign w:val="bottom"/>
            <w:hideMark/>
          </w:tcPr>
          <w:p w14:paraId="4B012824"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2323</w:t>
            </w:r>
          </w:p>
        </w:tc>
        <w:tc>
          <w:tcPr>
            <w:tcW w:w="960" w:type="dxa"/>
            <w:tcBorders>
              <w:top w:val="double" w:sz="4" w:space="0" w:color="auto"/>
              <w:left w:val="nil"/>
              <w:bottom w:val="nil"/>
              <w:right w:val="single" w:sz="4" w:space="0" w:color="auto"/>
            </w:tcBorders>
            <w:shd w:val="clear" w:color="auto" w:fill="auto"/>
            <w:noWrap/>
            <w:vAlign w:val="bottom"/>
            <w:hideMark/>
          </w:tcPr>
          <w:p w14:paraId="066DB83C"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2300</w:t>
            </w:r>
          </w:p>
        </w:tc>
        <w:tc>
          <w:tcPr>
            <w:tcW w:w="960" w:type="dxa"/>
            <w:tcBorders>
              <w:top w:val="double" w:sz="4" w:space="0" w:color="auto"/>
              <w:left w:val="nil"/>
              <w:bottom w:val="nil"/>
              <w:right w:val="single" w:sz="4" w:space="0" w:color="auto"/>
            </w:tcBorders>
            <w:shd w:val="clear" w:color="auto" w:fill="auto"/>
            <w:noWrap/>
            <w:vAlign w:val="bottom"/>
            <w:hideMark/>
          </w:tcPr>
          <w:p w14:paraId="3A419064"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110100</w:t>
            </w:r>
          </w:p>
        </w:tc>
        <w:tc>
          <w:tcPr>
            <w:tcW w:w="1120" w:type="dxa"/>
            <w:tcBorders>
              <w:top w:val="double" w:sz="4" w:space="0" w:color="auto"/>
              <w:left w:val="nil"/>
              <w:bottom w:val="nil"/>
              <w:right w:val="single" w:sz="4" w:space="0" w:color="auto"/>
            </w:tcBorders>
            <w:shd w:val="clear" w:color="auto" w:fill="auto"/>
            <w:noWrap/>
            <w:vAlign w:val="bottom"/>
            <w:hideMark/>
          </w:tcPr>
          <w:p w14:paraId="004D27D2"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   </w:t>
            </w:r>
          </w:p>
        </w:tc>
        <w:tc>
          <w:tcPr>
            <w:tcW w:w="1120" w:type="dxa"/>
            <w:tcBorders>
              <w:top w:val="double" w:sz="4" w:space="0" w:color="auto"/>
              <w:left w:val="nil"/>
              <w:bottom w:val="nil"/>
              <w:right w:val="single" w:sz="4" w:space="0" w:color="auto"/>
            </w:tcBorders>
            <w:shd w:val="clear" w:color="auto" w:fill="auto"/>
            <w:noWrap/>
            <w:vAlign w:val="bottom"/>
            <w:hideMark/>
          </w:tcPr>
          <w:p w14:paraId="2AFD4E73"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   </w:t>
            </w:r>
          </w:p>
        </w:tc>
        <w:tc>
          <w:tcPr>
            <w:tcW w:w="1150" w:type="dxa"/>
            <w:tcBorders>
              <w:top w:val="double" w:sz="4" w:space="0" w:color="auto"/>
              <w:left w:val="nil"/>
              <w:bottom w:val="nil"/>
              <w:right w:val="single" w:sz="4" w:space="0" w:color="auto"/>
            </w:tcBorders>
            <w:shd w:val="clear" w:color="000000" w:fill="FFFF00"/>
            <w:noWrap/>
            <w:vAlign w:val="bottom"/>
            <w:hideMark/>
          </w:tcPr>
          <w:p w14:paraId="52B75D3B"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   </w:t>
            </w:r>
          </w:p>
        </w:tc>
      </w:tr>
      <w:tr w:rsidR="002217A1" w:rsidRPr="002217A1" w14:paraId="48361AD8" w14:textId="77777777" w:rsidTr="002E5414">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60862E17"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 </w:t>
            </w:r>
          </w:p>
        </w:tc>
        <w:tc>
          <w:tcPr>
            <w:tcW w:w="960" w:type="dxa"/>
            <w:tcBorders>
              <w:top w:val="nil"/>
              <w:left w:val="nil"/>
              <w:bottom w:val="nil"/>
              <w:right w:val="single" w:sz="4" w:space="0" w:color="auto"/>
            </w:tcBorders>
            <w:shd w:val="clear" w:color="auto" w:fill="auto"/>
            <w:noWrap/>
            <w:vAlign w:val="bottom"/>
            <w:hideMark/>
          </w:tcPr>
          <w:p w14:paraId="16A309C4"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 </w:t>
            </w:r>
          </w:p>
        </w:tc>
        <w:tc>
          <w:tcPr>
            <w:tcW w:w="960" w:type="dxa"/>
            <w:tcBorders>
              <w:top w:val="nil"/>
              <w:left w:val="nil"/>
              <w:bottom w:val="nil"/>
              <w:right w:val="single" w:sz="4" w:space="0" w:color="auto"/>
            </w:tcBorders>
            <w:shd w:val="clear" w:color="auto" w:fill="auto"/>
            <w:noWrap/>
            <w:vAlign w:val="bottom"/>
            <w:hideMark/>
          </w:tcPr>
          <w:p w14:paraId="07BA5CC7"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 </w:t>
            </w:r>
          </w:p>
        </w:tc>
        <w:tc>
          <w:tcPr>
            <w:tcW w:w="1120" w:type="dxa"/>
            <w:tcBorders>
              <w:top w:val="nil"/>
              <w:left w:val="nil"/>
              <w:bottom w:val="nil"/>
              <w:right w:val="single" w:sz="4" w:space="0" w:color="auto"/>
            </w:tcBorders>
            <w:shd w:val="clear" w:color="auto" w:fill="auto"/>
            <w:noWrap/>
            <w:vAlign w:val="bottom"/>
            <w:hideMark/>
          </w:tcPr>
          <w:p w14:paraId="1385F717"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w:t>
            </w:r>
          </w:p>
        </w:tc>
        <w:tc>
          <w:tcPr>
            <w:tcW w:w="1120" w:type="dxa"/>
            <w:tcBorders>
              <w:top w:val="nil"/>
              <w:left w:val="nil"/>
              <w:bottom w:val="nil"/>
              <w:right w:val="single" w:sz="4" w:space="0" w:color="auto"/>
            </w:tcBorders>
            <w:shd w:val="clear" w:color="auto" w:fill="auto"/>
            <w:noWrap/>
            <w:vAlign w:val="bottom"/>
            <w:hideMark/>
          </w:tcPr>
          <w:p w14:paraId="1564FB0F"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w:t>
            </w:r>
          </w:p>
        </w:tc>
        <w:tc>
          <w:tcPr>
            <w:tcW w:w="1150" w:type="dxa"/>
            <w:tcBorders>
              <w:top w:val="nil"/>
              <w:left w:val="nil"/>
              <w:bottom w:val="nil"/>
              <w:right w:val="single" w:sz="4" w:space="0" w:color="auto"/>
            </w:tcBorders>
            <w:shd w:val="clear" w:color="000000" w:fill="FFFF00"/>
            <w:noWrap/>
            <w:vAlign w:val="bottom"/>
            <w:hideMark/>
          </w:tcPr>
          <w:p w14:paraId="5E002FC9"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w:t>
            </w:r>
          </w:p>
        </w:tc>
      </w:tr>
      <w:tr w:rsidR="002217A1" w:rsidRPr="002217A1" w14:paraId="42472313" w14:textId="77777777" w:rsidTr="002E5414">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5EB0AEBA"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2323</w:t>
            </w:r>
          </w:p>
        </w:tc>
        <w:tc>
          <w:tcPr>
            <w:tcW w:w="960" w:type="dxa"/>
            <w:tcBorders>
              <w:top w:val="nil"/>
              <w:left w:val="nil"/>
              <w:bottom w:val="nil"/>
              <w:right w:val="single" w:sz="4" w:space="0" w:color="auto"/>
            </w:tcBorders>
            <w:shd w:val="clear" w:color="auto" w:fill="auto"/>
            <w:noWrap/>
            <w:vAlign w:val="bottom"/>
            <w:hideMark/>
          </w:tcPr>
          <w:p w14:paraId="3B2C02BE"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2301</w:t>
            </w:r>
          </w:p>
        </w:tc>
        <w:tc>
          <w:tcPr>
            <w:tcW w:w="960" w:type="dxa"/>
            <w:tcBorders>
              <w:top w:val="nil"/>
              <w:left w:val="nil"/>
              <w:bottom w:val="nil"/>
              <w:right w:val="single" w:sz="4" w:space="0" w:color="auto"/>
            </w:tcBorders>
            <w:shd w:val="clear" w:color="auto" w:fill="auto"/>
            <w:noWrap/>
            <w:vAlign w:val="bottom"/>
            <w:hideMark/>
          </w:tcPr>
          <w:p w14:paraId="2271FF74"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110100</w:t>
            </w:r>
          </w:p>
        </w:tc>
        <w:tc>
          <w:tcPr>
            <w:tcW w:w="1120" w:type="dxa"/>
            <w:tcBorders>
              <w:top w:val="nil"/>
              <w:left w:val="nil"/>
              <w:bottom w:val="nil"/>
              <w:right w:val="single" w:sz="4" w:space="0" w:color="auto"/>
            </w:tcBorders>
            <w:shd w:val="clear" w:color="auto" w:fill="auto"/>
            <w:noWrap/>
            <w:vAlign w:val="bottom"/>
            <w:hideMark/>
          </w:tcPr>
          <w:p w14:paraId="0A61C31C"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39,480.92 </w:t>
            </w:r>
          </w:p>
        </w:tc>
        <w:tc>
          <w:tcPr>
            <w:tcW w:w="1120" w:type="dxa"/>
            <w:tcBorders>
              <w:top w:val="nil"/>
              <w:left w:val="nil"/>
              <w:bottom w:val="nil"/>
              <w:right w:val="single" w:sz="4" w:space="0" w:color="auto"/>
            </w:tcBorders>
            <w:shd w:val="clear" w:color="auto" w:fill="auto"/>
            <w:noWrap/>
            <w:vAlign w:val="bottom"/>
            <w:hideMark/>
          </w:tcPr>
          <w:p w14:paraId="6386C4F6"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42,539.65 </w:t>
            </w:r>
          </w:p>
        </w:tc>
        <w:tc>
          <w:tcPr>
            <w:tcW w:w="1150" w:type="dxa"/>
            <w:tcBorders>
              <w:top w:val="nil"/>
              <w:left w:val="nil"/>
              <w:bottom w:val="nil"/>
              <w:right w:val="single" w:sz="4" w:space="0" w:color="auto"/>
            </w:tcBorders>
            <w:shd w:val="clear" w:color="000000" w:fill="FFFF00"/>
            <w:noWrap/>
            <w:vAlign w:val="bottom"/>
            <w:hideMark/>
          </w:tcPr>
          <w:p w14:paraId="443F0F9F"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(3,058.73)</w:t>
            </w:r>
          </w:p>
        </w:tc>
      </w:tr>
      <w:tr w:rsidR="002217A1" w:rsidRPr="002217A1" w14:paraId="6426FAB4" w14:textId="77777777" w:rsidTr="002E5414">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3E19615A"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 </w:t>
            </w:r>
          </w:p>
        </w:tc>
        <w:tc>
          <w:tcPr>
            <w:tcW w:w="960" w:type="dxa"/>
            <w:tcBorders>
              <w:top w:val="nil"/>
              <w:left w:val="nil"/>
              <w:bottom w:val="nil"/>
              <w:right w:val="single" w:sz="4" w:space="0" w:color="auto"/>
            </w:tcBorders>
            <w:shd w:val="clear" w:color="auto" w:fill="auto"/>
            <w:noWrap/>
            <w:vAlign w:val="bottom"/>
            <w:hideMark/>
          </w:tcPr>
          <w:p w14:paraId="6EB87E2D"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 </w:t>
            </w:r>
          </w:p>
        </w:tc>
        <w:tc>
          <w:tcPr>
            <w:tcW w:w="960" w:type="dxa"/>
            <w:tcBorders>
              <w:top w:val="nil"/>
              <w:left w:val="nil"/>
              <w:bottom w:val="nil"/>
              <w:right w:val="single" w:sz="4" w:space="0" w:color="auto"/>
            </w:tcBorders>
            <w:shd w:val="clear" w:color="auto" w:fill="auto"/>
            <w:noWrap/>
            <w:vAlign w:val="bottom"/>
            <w:hideMark/>
          </w:tcPr>
          <w:p w14:paraId="36CD854D"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 </w:t>
            </w:r>
          </w:p>
        </w:tc>
        <w:tc>
          <w:tcPr>
            <w:tcW w:w="1120" w:type="dxa"/>
            <w:tcBorders>
              <w:top w:val="nil"/>
              <w:left w:val="nil"/>
              <w:bottom w:val="nil"/>
              <w:right w:val="single" w:sz="4" w:space="0" w:color="auto"/>
            </w:tcBorders>
            <w:shd w:val="clear" w:color="auto" w:fill="auto"/>
            <w:noWrap/>
            <w:vAlign w:val="bottom"/>
            <w:hideMark/>
          </w:tcPr>
          <w:p w14:paraId="057FA5AE"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w:t>
            </w:r>
          </w:p>
        </w:tc>
        <w:tc>
          <w:tcPr>
            <w:tcW w:w="1120" w:type="dxa"/>
            <w:tcBorders>
              <w:top w:val="nil"/>
              <w:left w:val="nil"/>
              <w:bottom w:val="nil"/>
              <w:right w:val="single" w:sz="4" w:space="0" w:color="auto"/>
            </w:tcBorders>
            <w:shd w:val="clear" w:color="auto" w:fill="auto"/>
            <w:noWrap/>
            <w:vAlign w:val="bottom"/>
            <w:hideMark/>
          </w:tcPr>
          <w:p w14:paraId="0D03BB5D"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w:t>
            </w:r>
          </w:p>
        </w:tc>
        <w:tc>
          <w:tcPr>
            <w:tcW w:w="1150" w:type="dxa"/>
            <w:tcBorders>
              <w:top w:val="nil"/>
              <w:left w:val="nil"/>
              <w:bottom w:val="nil"/>
              <w:right w:val="single" w:sz="4" w:space="0" w:color="auto"/>
            </w:tcBorders>
            <w:shd w:val="clear" w:color="000000" w:fill="FFFF00"/>
            <w:noWrap/>
            <w:vAlign w:val="bottom"/>
            <w:hideMark/>
          </w:tcPr>
          <w:p w14:paraId="63378645"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w:t>
            </w:r>
          </w:p>
        </w:tc>
      </w:tr>
      <w:tr w:rsidR="002217A1" w:rsidRPr="002217A1" w14:paraId="73A1A8E8" w14:textId="77777777" w:rsidTr="002E5414">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466CABF9"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2323</w:t>
            </w:r>
          </w:p>
        </w:tc>
        <w:tc>
          <w:tcPr>
            <w:tcW w:w="960" w:type="dxa"/>
            <w:tcBorders>
              <w:top w:val="nil"/>
              <w:left w:val="nil"/>
              <w:bottom w:val="nil"/>
              <w:right w:val="single" w:sz="4" w:space="0" w:color="auto"/>
            </w:tcBorders>
            <w:shd w:val="clear" w:color="auto" w:fill="auto"/>
            <w:noWrap/>
            <w:vAlign w:val="bottom"/>
            <w:hideMark/>
          </w:tcPr>
          <w:p w14:paraId="520E4E77"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2302</w:t>
            </w:r>
          </w:p>
        </w:tc>
        <w:tc>
          <w:tcPr>
            <w:tcW w:w="960" w:type="dxa"/>
            <w:tcBorders>
              <w:top w:val="nil"/>
              <w:left w:val="nil"/>
              <w:bottom w:val="nil"/>
              <w:right w:val="single" w:sz="4" w:space="0" w:color="auto"/>
            </w:tcBorders>
            <w:shd w:val="clear" w:color="auto" w:fill="auto"/>
            <w:noWrap/>
            <w:vAlign w:val="bottom"/>
            <w:hideMark/>
          </w:tcPr>
          <w:p w14:paraId="09E5115D"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110100</w:t>
            </w:r>
          </w:p>
        </w:tc>
        <w:tc>
          <w:tcPr>
            <w:tcW w:w="1120" w:type="dxa"/>
            <w:tcBorders>
              <w:top w:val="nil"/>
              <w:left w:val="nil"/>
              <w:bottom w:val="nil"/>
              <w:right w:val="single" w:sz="4" w:space="0" w:color="auto"/>
            </w:tcBorders>
            <w:shd w:val="clear" w:color="auto" w:fill="auto"/>
            <w:noWrap/>
            <w:vAlign w:val="bottom"/>
            <w:hideMark/>
          </w:tcPr>
          <w:p w14:paraId="33D7C001"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85,703.59 </w:t>
            </w:r>
          </w:p>
        </w:tc>
        <w:tc>
          <w:tcPr>
            <w:tcW w:w="1120" w:type="dxa"/>
            <w:tcBorders>
              <w:top w:val="nil"/>
              <w:left w:val="nil"/>
              <w:bottom w:val="nil"/>
              <w:right w:val="single" w:sz="4" w:space="0" w:color="auto"/>
            </w:tcBorders>
            <w:shd w:val="clear" w:color="auto" w:fill="auto"/>
            <w:noWrap/>
            <w:vAlign w:val="bottom"/>
            <w:hideMark/>
          </w:tcPr>
          <w:p w14:paraId="76EDA813"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86,727.43 </w:t>
            </w:r>
          </w:p>
        </w:tc>
        <w:tc>
          <w:tcPr>
            <w:tcW w:w="1150" w:type="dxa"/>
            <w:tcBorders>
              <w:top w:val="nil"/>
              <w:left w:val="nil"/>
              <w:bottom w:val="nil"/>
              <w:right w:val="single" w:sz="4" w:space="0" w:color="auto"/>
            </w:tcBorders>
            <w:shd w:val="clear" w:color="000000" w:fill="FFFF00"/>
            <w:noWrap/>
            <w:vAlign w:val="bottom"/>
            <w:hideMark/>
          </w:tcPr>
          <w:p w14:paraId="1655C635"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(1,023.84)</w:t>
            </w:r>
          </w:p>
        </w:tc>
      </w:tr>
      <w:tr w:rsidR="002217A1" w:rsidRPr="002217A1" w14:paraId="5DE562CC" w14:textId="77777777" w:rsidTr="002E5414">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1BD9BB54"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 </w:t>
            </w:r>
          </w:p>
        </w:tc>
        <w:tc>
          <w:tcPr>
            <w:tcW w:w="960" w:type="dxa"/>
            <w:tcBorders>
              <w:top w:val="nil"/>
              <w:left w:val="nil"/>
              <w:bottom w:val="nil"/>
              <w:right w:val="single" w:sz="4" w:space="0" w:color="auto"/>
            </w:tcBorders>
            <w:shd w:val="clear" w:color="auto" w:fill="auto"/>
            <w:noWrap/>
            <w:vAlign w:val="bottom"/>
            <w:hideMark/>
          </w:tcPr>
          <w:p w14:paraId="0AF4407D"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 </w:t>
            </w:r>
          </w:p>
        </w:tc>
        <w:tc>
          <w:tcPr>
            <w:tcW w:w="960" w:type="dxa"/>
            <w:tcBorders>
              <w:top w:val="nil"/>
              <w:left w:val="nil"/>
              <w:bottom w:val="nil"/>
              <w:right w:val="single" w:sz="4" w:space="0" w:color="auto"/>
            </w:tcBorders>
            <w:shd w:val="clear" w:color="auto" w:fill="auto"/>
            <w:noWrap/>
            <w:vAlign w:val="bottom"/>
            <w:hideMark/>
          </w:tcPr>
          <w:p w14:paraId="575AAD03" w14:textId="77777777" w:rsidR="002217A1" w:rsidRPr="002217A1" w:rsidRDefault="002217A1" w:rsidP="002217A1">
            <w:pPr>
              <w:rPr>
                <w:rFonts w:ascii="Calibri" w:hAnsi="Calibri" w:cs="Calibri"/>
                <w:color w:val="000000"/>
                <w:sz w:val="22"/>
                <w:szCs w:val="22"/>
              </w:rPr>
            </w:pPr>
            <w:r w:rsidRPr="002217A1">
              <w:rPr>
                <w:rFonts w:ascii="Calibri" w:hAnsi="Calibri" w:cs="Calibri"/>
                <w:color w:val="000000"/>
                <w:sz w:val="22"/>
                <w:szCs w:val="22"/>
              </w:rPr>
              <w:t> </w:t>
            </w:r>
          </w:p>
        </w:tc>
        <w:tc>
          <w:tcPr>
            <w:tcW w:w="1120" w:type="dxa"/>
            <w:tcBorders>
              <w:top w:val="nil"/>
              <w:left w:val="nil"/>
              <w:bottom w:val="nil"/>
              <w:right w:val="single" w:sz="4" w:space="0" w:color="auto"/>
            </w:tcBorders>
            <w:shd w:val="clear" w:color="auto" w:fill="auto"/>
            <w:noWrap/>
            <w:vAlign w:val="bottom"/>
            <w:hideMark/>
          </w:tcPr>
          <w:p w14:paraId="4CAC2F5F"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w:t>
            </w:r>
          </w:p>
        </w:tc>
        <w:tc>
          <w:tcPr>
            <w:tcW w:w="1120" w:type="dxa"/>
            <w:tcBorders>
              <w:top w:val="nil"/>
              <w:left w:val="nil"/>
              <w:bottom w:val="nil"/>
              <w:right w:val="single" w:sz="4" w:space="0" w:color="auto"/>
            </w:tcBorders>
            <w:shd w:val="clear" w:color="auto" w:fill="auto"/>
            <w:noWrap/>
            <w:vAlign w:val="bottom"/>
            <w:hideMark/>
          </w:tcPr>
          <w:p w14:paraId="04A21CD7"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w:t>
            </w:r>
          </w:p>
        </w:tc>
        <w:tc>
          <w:tcPr>
            <w:tcW w:w="1150" w:type="dxa"/>
            <w:tcBorders>
              <w:top w:val="nil"/>
              <w:left w:val="nil"/>
              <w:bottom w:val="nil"/>
              <w:right w:val="single" w:sz="4" w:space="0" w:color="auto"/>
            </w:tcBorders>
            <w:shd w:val="clear" w:color="000000" w:fill="FFFF00"/>
            <w:noWrap/>
            <w:vAlign w:val="bottom"/>
            <w:hideMark/>
          </w:tcPr>
          <w:p w14:paraId="5A3928F7"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w:t>
            </w:r>
          </w:p>
        </w:tc>
      </w:tr>
      <w:tr w:rsidR="002217A1" w:rsidRPr="002217A1" w14:paraId="06626603" w14:textId="77777777" w:rsidTr="002E54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0C087F"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2323</w:t>
            </w:r>
          </w:p>
        </w:tc>
        <w:tc>
          <w:tcPr>
            <w:tcW w:w="960" w:type="dxa"/>
            <w:tcBorders>
              <w:top w:val="nil"/>
              <w:left w:val="nil"/>
              <w:bottom w:val="single" w:sz="4" w:space="0" w:color="auto"/>
              <w:right w:val="single" w:sz="4" w:space="0" w:color="auto"/>
            </w:tcBorders>
            <w:shd w:val="clear" w:color="auto" w:fill="auto"/>
            <w:noWrap/>
            <w:vAlign w:val="bottom"/>
            <w:hideMark/>
          </w:tcPr>
          <w:p w14:paraId="1CAEC88E"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2303</w:t>
            </w:r>
          </w:p>
        </w:tc>
        <w:tc>
          <w:tcPr>
            <w:tcW w:w="960" w:type="dxa"/>
            <w:tcBorders>
              <w:top w:val="nil"/>
              <w:left w:val="nil"/>
              <w:bottom w:val="single" w:sz="4" w:space="0" w:color="auto"/>
              <w:right w:val="single" w:sz="4" w:space="0" w:color="auto"/>
            </w:tcBorders>
            <w:shd w:val="clear" w:color="auto" w:fill="auto"/>
            <w:noWrap/>
            <w:vAlign w:val="bottom"/>
            <w:hideMark/>
          </w:tcPr>
          <w:p w14:paraId="7850AFF2" w14:textId="77777777" w:rsidR="002217A1" w:rsidRPr="002217A1" w:rsidRDefault="002217A1" w:rsidP="002217A1">
            <w:pPr>
              <w:jc w:val="right"/>
              <w:rPr>
                <w:rFonts w:ascii="Calibri" w:hAnsi="Calibri" w:cs="Calibri"/>
                <w:color w:val="000000"/>
                <w:sz w:val="22"/>
                <w:szCs w:val="22"/>
              </w:rPr>
            </w:pPr>
            <w:r w:rsidRPr="002217A1">
              <w:rPr>
                <w:rFonts w:ascii="Calibri" w:hAnsi="Calibri" w:cs="Calibri"/>
                <w:color w:val="000000"/>
                <w:sz w:val="22"/>
                <w:szCs w:val="22"/>
              </w:rPr>
              <w:t>110100</w:t>
            </w:r>
          </w:p>
        </w:tc>
        <w:tc>
          <w:tcPr>
            <w:tcW w:w="1120" w:type="dxa"/>
            <w:tcBorders>
              <w:top w:val="nil"/>
              <w:left w:val="nil"/>
              <w:bottom w:val="single" w:sz="4" w:space="0" w:color="auto"/>
              <w:right w:val="single" w:sz="4" w:space="0" w:color="auto"/>
            </w:tcBorders>
            <w:shd w:val="clear" w:color="auto" w:fill="auto"/>
            <w:noWrap/>
            <w:vAlign w:val="bottom"/>
            <w:hideMark/>
          </w:tcPr>
          <w:p w14:paraId="4A7AD83D"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12,119.73 </w:t>
            </w:r>
          </w:p>
        </w:tc>
        <w:tc>
          <w:tcPr>
            <w:tcW w:w="1120" w:type="dxa"/>
            <w:tcBorders>
              <w:top w:val="nil"/>
              <w:left w:val="nil"/>
              <w:bottom w:val="single" w:sz="4" w:space="0" w:color="auto"/>
              <w:right w:val="single" w:sz="4" w:space="0" w:color="auto"/>
            </w:tcBorders>
            <w:shd w:val="clear" w:color="auto" w:fill="auto"/>
            <w:noWrap/>
            <w:vAlign w:val="bottom"/>
            <w:hideMark/>
          </w:tcPr>
          <w:p w14:paraId="65C689C7"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12,119.73 </w:t>
            </w:r>
          </w:p>
        </w:tc>
        <w:tc>
          <w:tcPr>
            <w:tcW w:w="1150" w:type="dxa"/>
            <w:tcBorders>
              <w:top w:val="nil"/>
              <w:left w:val="nil"/>
              <w:bottom w:val="single" w:sz="4" w:space="0" w:color="auto"/>
              <w:right w:val="single" w:sz="4" w:space="0" w:color="auto"/>
            </w:tcBorders>
            <w:shd w:val="clear" w:color="000000" w:fill="FFFF00"/>
            <w:noWrap/>
            <w:vAlign w:val="bottom"/>
            <w:hideMark/>
          </w:tcPr>
          <w:p w14:paraId="0CA08D89" w14:textId="77777777" w:rsidR="002217A1" w:rsidRPr="002217A1" w:rsidRDefault="002217A1" w:rsidP="002E5414">
            <w:pPr>
              <w:jc w:val="right"/>
              <w:rPr>
                <w:rFonts w:ascii="Calibri" w:hAnsi="Calibri" w:cs="Calibri"/>
                <w:color w:val="000000"/>
                <w:sz w:val="22"/>
                <w:szCs w:val="22"/>
              </w:rPr>
            </w:pPr>
            <w:r w:rsidRPr="002217A1">
              <w:rPr>
                <w:rFonts w:ascii="Calibri" w:hAnsi="Calibri" w:cs="Calibri"/>
                <w:color w:val="000000"/>
                <w:sz w:val="22"/>
                <w:szCs w:val="22"/>
              </w:rPr>
              <w:t xml:space="preserve">                   -   </w:t>
            </w:r>
          </w:p>
        </w:tc>
      </w:tr>
    </w:tbl>
    <w:p w14:paraId="473B24AB" w14:textId="5927ECDF" w:rsidR="00AC1829" w:rsidRPr="001219FA" w:rsidRDefault="00AC1829" w:rsidP="00B91A8F">
      <w:pPr>
        <w:rPr>
          <w:rFonts w:ascii="Calibri" w:hAnsi="Calibri" w:cs="Calibri"/>
        </w:rPr>
      </w:pPr>
    </w:p>
    <w:p w14:paraId="42FA98C0" w14:textId="77777777" w:rsidR="00AC1829" w:rsidRPr="001219FA" w:rsidRDefault="00AC1829" w:rsidP="00B91A8F">
      <w:pPr>
        <w:rPr>
          <w:rFonts w:ascii="Calibri" w:hAnsi="Calibri" w:cs="Calibri"/>
        </w:rPr>
      </w:pPr>
    </w:p>
    <w:p w14:paraId="22C2D56B" w14:textId="1062CA47" w:rsidR="00AC1829" w:rsidRDefault="00AC1829" w:rsidP="00B91A8F">
      <w:pPr>
        <w:rPr>
          <w:rFonts w:ascii="Calibri" w:hAnsi="Calibri" w:cs="Calibri"/>
        </w:rPr>
      </w:pPr>
      <w:r w:rsidRPr="001219FA">
        <w:rPr>
          <w:rFonts w:ascii="Calibri" w:hAnsi="Calibri" w:cs="Calibri"/>
        </w:rPr>
        <w:t xml:space="preserve">There are several reasons why differences may occur between the two </w:t>
      </w:r>
      <w:r w:rsidR="006017FE">
        <w:rPr>
          <w:rFonts w:ascii="Calibri" w:hAnsi="Calibri" w:cs="Calibri"/>
        </w:rPr>
        <w:t xml:space="preserve">cash </w:t>
      </w:r>
      <w:r w:rsidR="003802B1">
        <w:rPr>
          <w:rFonts w:ascii="Calibri" w:hAnsi="Calibri" w:cs="Calibri"/>
        </w:rPr>
        <w:t>balance</w:t>
      </w:r>
      <w:r w:rsidRPr="001219FA">
        <w:rPr>
          <w:rFonts w:ascii="Calibri" w:hAnsi="Calibri" w:cs="Calibri"/>
        </w:rPr>
        <w:t>s.</w:t>
      </w:r>
      <w:r w:rsidRPr="001219FA">
        <w:rPr>
          <w:rFonts w:ascii="Calibri" w:hAnsi="Calibri" w:cs="Calibri"/>
        </w:rPr>
        <w:br/>
      </w:r>
      <w:r w:rsidRPr="001219FA">
        <w:rPr>
          <w:rFonts w:ascii="Calibri" w:hAnsi="Calibri" w:cs="Calibri"/>
        </w:rPr>
        <w:br/>
      </w:r>
      <w:r w:rsidR="006845B3" w:rsidRPr="001219FA">
        <w:rPr>
          <w:rFonts w:ascii="Calibri" w:hAnsi="Calibri" w:cs="Calibri"/>
        </w:rPr>
        <w:t>Many of</w:t>
      </w:r>
      <w:r w:rsidR="00152524">
        <w:rPr>
          <w:rFonts w:ascii="Calibri" w:hAnsi="Calibri" w:cs="Calibri"/>
        </w:rPr>
        <w:t xml:space="preserve"> the </w:t>
      </w:r>
      <w:r w:rsidRPr="001219FA">
        <w:rPr>
          <w:rFonts w:ascii="Calibri" w:hAnsi="Calibri" w:cs="Calibri"/>
        </w:rPr>
        <w:t>differences are transactions that are still 'in process'</w:t>
      </w:r>
      <w:r w:rsidR="002E5414">
        <w:rPr>
          <w:rFonts w:ascii="Calibri" w:hAnsi="Calibri" w:cs="Calibri"/>
        </w:rPr>
        <w:t xml:space="preserve"> or not “Posted”</w:t>
      </w:r>
      <w:r w:rsidRPr="001219FA">
        <w:rPr>
          <w:rFonts w:ascii="Calibri" w:hAnsi="Calibri" w:cs="Calibri"/>
        </w:rPr>
        <w:t xml:space="preserve"> </w:t>
      </w:r>
      <w:r w:rsidR="00152524">
        <w:rPr>
          <w:rFonts w:ascii="Calibri" w:hAnsi="Calibri" w:cs="Calibri"/>
        </w:rPr>
        <w:t>to the General Ledger</w:t>
      </w:r>
      <w:r w:rsidR="002A1CA3">
        <w:rPr>
          <w:rFonts w:ascii="Calibri" w:hAnsi="Calibri" w:cs="Calibri"/>
        </w:rPr>
        <w:t xml:space="preserve">. </w:t>
      </w:r>
      <w:r w:rsidRPr="001219FA">
        <w:rPr>
          <w:rFonts w:ascii="Calibri" w:hAnsi="Calibri" w:cs="Calibri"/>
        </w:rPr>
        <w:t xml:space="preserve">  </w:t>
      </w:r>
      <w:ins w:id="10" w:author="Nancy Haufler" w:date="2017-11-30T08:57:00Z">
        <w:r w:rsidR="005917D2" w:rsidRPr="001219FA" w:rsidDel="005917D2">
          <w:rPr>
            <w:rFonts w:ascii="Calibri" w:hAnsi="Calibri" w:cs="Calibri"/>
          </w:rPr>
          <w:t xml:space="preserve"> </w:t>
        </w:r>
      </w:ins>
      <w:r w:rsidRPr="001219FA">
        <w:rPr>
          <w:rFonts w:ascii="Calibri" w:hAnsi="Calibri" w:cs="Calibri"/>
        </w:rPr>
        <w:br/>
      </w:r>
      <w:r w:rsidRPr="001219FA">
        <w:rPr>
          <w:rFonts w:ascii="Calibri" w:hAnsi="Calibri" w:cs="Calibri"/>
        </w:rPr>
        <w:br/>
        <w:t xml:space="preserve">The steps </w:t>
      </w:r>
      <w:r w:rsidR="005917D2">
        <w:rPr>
          <w:rFonts w:ascii="Calibri" w:hAnsi="Calibri" w:cs="Calibri"/>
        </w:rPr>
        <w:t>that follow will provide inquiry pages and queries that can be used to review and identify transactions that are still ‘in process’ which may account for the differences between the cash balances</w:t>
      </w:r>
      <w:r w:rsidRPr="001219FA">
        <w:rPr>
          <w:rFonts w:ascii="Calibri" w:hAnsi="Calibri" w:cs="Calibri"/>
        </w:rPr>
        <w:t>.</w:t>
      </w:r>
    </w:p>
    <w:p w14:paraId="13541B4A" w14:textId="77777777" w:rsidR="005815FF" w:rsidRPr="001219FA" w:rsidRDefault="005815FF" w:rsidP="005815FF">
      <w:pPr>
        <w:rPr>
          <w:rFonts w:ascii="Calibri" w:hAnsi="Calibri" w:cs="Calibri"/>
        </w:rPr>
      </w:pPr>
    </w:p>
    <w:p w14:paraId="1CA7A799" w14:textId="77777777" w:rsidR="005815FF" w:rsidRPr="001219FA" w:rsidRDefault="005815FF" w:rsidP="005815FF">
      <w:pPr>
        <w:numPr>
          <w:ilvl w:val="0"/>
          <w:numId w:val="35"/>
        </w:numPr>
        <w:rPr>
          <w:rFonts w:ascii="Calibri" w:hAnsi="Calibri" w:cs="Calibri"/>
          <w:b/>
          <w:bCs/>
          <w:sz w:val="28"/>
          <w:szCs w:val="28"/>
        </w:rPr>
      </w:pPr>
      <w:r w:rsidRPr="001219FA">
        <w:rPr>
          <w:rFonts w:ascii="Calibri" w:hAnsi="Calibri" w:cs="Calibri"/>
          <w:b/>
          <w:bCs/>
          <w:sz w:val="28"/>
          <w:szCs w:val="28"/>
        </w:rPr>
        <w:t xml:space="preserve">Identify Payables that are not in the GL </w:t>
      </w:r>
      <w:r>
        <w:rPr>
          <w:rFonts w:ascii="Calibri" w:hAnsi="Calibri" w:cs="Calibri"/>
          <w:b/>
          <w:bCs/>
          <w:sz w:val="28"/>
          <w:szCs w:val="28"/>
        </w:rPr>
        <w:t>Cash balance</w:t>
      </w:r>
      <w:r w:rsidRPr="001219FA">
        <w:rPr>
          <w:rFonts w:ascii="Calibri" w:hAnsi="Calibri" w:cs="Calibri"/>
          <w:b/>
          <w:bCs/>
          <w:sz w:val="28"/>
          <w:szCs w:val="28"/>
        </w:rPr>
        <w:t xml:space="preserve"> </w:t>
      </w:r>
    </w:p>
    <w:p w14:paraId="66D55785" w14:textId="77777777" w:rsidR="005815FF" w:rsidRPr="001219FA" w:rsidRDefault="005815FF" w:rsidP="005815FF">
      <w:pPr>
        <w:rPr>
          <w:rFonts w:ascii="Calibri" w:hAnsi="Calibri" w:cs="Calibri"/>
        </w:rPr>
      </w:pPr>
    </w:p>
    <w:p w14:paraId="218B7956" w14:textId="77777777" w:rsidR="005815FF" w:rsidRPr="001219FA" w:rsidRDefault="005815FF" w:rsidP="005815FF">
      <w:pPr>
        <w:rPr>
          <w:rFonts w:ascii="Calibri" w:hAnsi="Calibri" w:cs="Calibri"/>
        </w:rPr>
      </w:pPr>
      <w:r w:rsidRPr="001219FA">
        <w:rPr>
          <w:rFonts w:ascii="Calibri" w:hAnsi="Calibri" w:cs="Calibri"/>
          <w:b/>
          <w:bCs/>
          <w:u w:val="single"/>
        </w:rPr>
        <w:t>Step Seven:</w:t>
      </w:r>
      <w:r w:rsidRPr="001219FA">
        <w:rPr>
          <w:rFonts w:ascii="Calibri" w:hAnsi="Calibri" w:cs="Calibri"/>
        </w:rPr>
        <w:t xml:space="preserve">  </w:t>
      </w:r>
      <w:r>
        <w:rPr>
          <w:rFonts w:ascii="Calibri" w:hAnsi="Calibri" w:cs="Calibri"/>
        </w:rPr>
        <w:t xml:space="preserve"> </w:t>
      </w:r>
      <w:r w:rsidRPr="001219FA">
        <w:rPr>
          <w:rFonts w:ascii="Calibri" w:hAnsi="Calibri" w:cs="Calibri"/>
        </w:rPr>
        <w:t xml:space="preserve">You can use the </w:t>
      </w:r>
      <w:r w:rsidRPr="001219FA">
        <w:rPr>
          <w:rFonts w:ascii="Calibri" w:hAnsi="Calibri" w:cs="Calibri"/>
          <w:b/>
          <w:bCs/>
        </w:rPr>
        <w:t>Ledger Inquiry page</w:t>
      </w:r>
      <w:r w:rsidRPr="001219FA">
        <w:rPr>
          <w:rFonts w:ascii="Calibri" w:hAnsi="Calibri" w:cs="Calibri"/>
        </w:rPr>
        <w:t xml:space="preserve"> to identify all Payables items in SMART that are NOT included in the GL </w:t>
      </w:r>
      <w:r>
        <w:rPr>
          <w:rFonts w:ascii="Calibri" w:hAnsi="Calibri" w:cs="Calibri"/>
        </w:rPr>
        <w:t>Cash balance</w:t>
      </w:r>
      <w:r w:rsidRPr="001219FA">
        <w:rPr>
          <w:rFonts w:ascii="Calibri" w:hAnsi="Calibri" w:cs="Calibri"/>
        </w:rPr>
        <w:t>.  (</w:t>
      </w:r>
      <w:r>
        <w:rPr>
          <w:rFonts w:ascii="Calibri" w:hAnsi="Calibri" w:cs="Calibri"/>
        </w:rPr>
        <w:t xml:space="preserve">Refer </w:t>
      </w:r>
      <w:r w:rsidRPr="001219FA">
        <w:rPr>
          <w:rFonts w:ascii="Calibri" w:hAnsi="Calibri" w:cs="Calibri"/>
        </w:rPr>
        <w:t xml:space="preserve">to Pages 3 - 5 of this document for instructions </w:t>
      </w:r>
      <w:r>
        <w:rPr>
          <w:rFonts w:ascii="Calibri" w:hAnsi="Calibri" w:cs="Calibri"/>
        </w:rPr>
        <w:t xml:space="preserve">on using </w:t>
      </w:r>
      <w:r w:rsidRPr="001219FA">
        <w:rPr>
          <w:rFonts w:ascii="Calibri" w:hAnsi="Calibri" w:cs="Calibri"/>
        </w:rPr>
        <w:t>the Ledger Inquiry page.</w:t>
      </w:r>
      <w:r>
        <w:rPr>
          <w:rFonts w:ascii="Calibri" w:hAnsi="Calibri" w:cs="Calibri"/>
        </w:rPr>
        <w:t>)</w:t>
      </w:r>
    </w:p>
    <w:p w14:paraId="7EBAA0EB" w14:textId="77777777" w:rsidR="005815FF" w:rsidRPr="001219FA" w:rsidRDefault="005815FF" w:rsidP="005815FF">
      <w:pPr>
        <w:rPr>
          <w:rFonts w:ascii="Calibri" w:hAnsi="Calibri" w:cs="Calibri"/>
        </w:rPr>
      </w:pPr>
    </w:p>
    <w:p w14:paraId="58BC5EEA" w14:textId="77777777" w:rsidR="005815FF" w:rsidRDefault="005815FF" w:rsidP="005815FF">
      <w:pPr>
        <w:rPr>
          <w:rFonts w:ascii="Calibri" w:hAnsi="Calibri" w:cs="Calibri"/>
        </w:rPr>
      </w:pPr>
      <w:r>
        <w:rPr>
          <w:rFonts w:ascii="Calibri" w:hAnsi="Calibri" w:cs="Calibri"/>
        </w:rPr>
        <w:t xml:space="preserve">Reminder, </w:t>
      </w:r>
      <w:r w:rsidRPr="001219FA">
        <w:rPr>
          <w:rFonts w:ascii="Calibri" w:hAnsi="Calibri" w:cs="Calibri"/>
        </w:rPr>
        <w:t xml:space="preserve">the GL </w:t>
      </w:r>
      <w:r>
        <w:rPr>
          <w:rFonts w:ascii="Calibri" w:hAnsi="Calibri" w:cs="Calibri"/>
        </w:rPr>
        <w:t>Cash balance</w:t>
      </w:r>
      <w:r w:rsidRPr="001219FA">
        <w:rPr>
          <w:rFonts w:ascii="Calibri" w:hAnsi="Calibri" w:cs="Calibri"/>
        </w:rPr>
        <w:t xml:space="preserve"> uses Account code '110100'.</w:t>
      </w:r>
      <w:r w:rsidRPr="001219FA">
        <w:rPr>
          <w:rFonts w:ascii="Calibri" w:hAnsi="Calibri" w:cs="Calibri"/>
        </w:rPr>
        <w:br/>
      </w:r>
      <w:r w:rsidRPr="001219FA">
        <w:rPr>
          <w:rFonts w:ascii="Calibri" w:hAnsi="Calibri" w:cs="Calibri"/>
        </w:rPr>
        <w:br/>
        <w:t xml:space="preserve">In the screenshot below, the Ledger Inquiry page has been used to identify the Payables items that are NOT included in the GL </w:t>
      </w:r>
      <w:r>
        <w:rPr>
          <w:rFonts w:ascii="Calibri" w:hAnsi="Calibri" w:cs="Calibri"/>
        </w:rPr>
        <w:t>Cash balance</w:t>
      </w:r>
      <w:r w:rsidRPr="001219FA">
        <w:rPr>
          <w:rFonts w:ascii="Calibri" w:hAnsi="Calibri" w:cs="Calibri"/>
        </w:rPr>
        <w:t>.  </w:t>
      </w:r>
      <w:r w:rsidRPr="001219FA">
        <w:rPr>
          <w:rFonts w:ascii="Calibri" w:hAnsi="Calibri" w:cs="Calibri"/>
        </w:rPr>
        <w:br/>
      </w:r>
      <w:r w:rsidRPr="001219FA">
        <w:rPr>
          <w:rFonts w:ascii="Calibri" w:hAnsi="Calibri" w:cs="Calibri"/>
        </w:rPr>
        <w:br/>
        <w:t>Payables accounts in SMART begin with a '2xxxxx' Account code, and include Accounts Payable, Expense Payable, Payroll Deductions (</w:t>
      </w:r>
      <w:proofErr w:type="spellStart"/>
      <w:r w:rsidRPr="001219FA">
        <w:rPr>
          <w:rFonts w:ascii="Calibri" w:hAnsi="Calibri" w:cs="Calibri"/>
        </w:rPr>
        <w:t>SHaRP</w:t>
      </w:r>
      <w:proofErr w:type="spellEnd"/>
      <w:r w:rsidRPr="001219FA">
        <w:rPr>
          <w:rFonts w:ascii="Calibri" w:hAnsi="Calibri" w:cs="Calibri"/>
        </w:rPr>
        <w:t>), and Payroll Taxes (</w:t>
      </w:r>
      <w:proofErr w:type="spellStart"/>
      <w:r w:rsidRPr="001219FA">
        <w:rPr>
          <w:rFonts w:ascii="Calibri" w:hAnsi="Calibri" w:cs="Calibri"/>
        </w:rPr>
        <w:t>SHaRP</w:t>
      </w:r>
      <w:proofErr w:type="spellEnd"/>
      <w:r w:rsidRPr="001219FA">
        <w:rPr>
          <w:rFonts w:ascii="Calibri" w:hAnsi="Calibri" w:cs="Calibri"/>
        </w:rPr>
        <w:t>).</w:t>
      </w:r>
      <w:r w:rsidRPr="001219FA">
        <w:rPr>
          <w:rFonts w:ascii="Calibri" w:hAnsi="Calibri" w:cs="Calibri"/>
        </w:rPr>
        <w:br/>
      </w:r>
      <w:r w:rsidRPr="001219FA">
        <w:rPr>
          <w:rFonts w:ascii="Calibri" w:hAnsi="Calibri" w:cs="Calibri"/>
        </w:rPr>
        <w:br/>
      </w:r>
      <w:r w:rsidRPr="001219FA">
        <w:rPr>
          <w:rFonts w:ascii="Calibri" w:hAnsi="Calibri" w:cs="Calibri"/>
          <w:b/>
          <w:bCs/>
          <w:u w:val="single"/>
        </w:rPr>
        <w:t>Explanation:</w:t>
      </w:r>
      <w:r w:rsidRPr="001219FA">
        <w:rPr>
          <w:rFonts w:ascii="Calibri" w:hAnsi="Calibri" w:cs="Calibri"/>
        </w:rPr>
        <w:t xml:space="preserve">  The Payables items using Account Codes that begin with a '2xxxxx' are still 'in process' in the Payables modules of SMART.  They have not yet progressed to the point of payment in SMART.  Therefore</w:t>
      </w:r>
      <w:r>
        <w:rPr>
          <w:rFonts w:ascii="Calibri" w:hAnsi="Calibri" w:cs="Calibri"/>
        </w:rPr>
        <w:t>,</w:t>
      </w:r>
      <w:r w:rsidRPr="001219FA">
        <w:rPr>
          <w:rFonts w:ascii="Calibri" w:hAnsi="Calibri" w:cs="Calibri"/>
        </w:rPr>
        <w:t xml:space="preserve"> these Payables items are not yet reflected in the GL </w:t>
      </w:r>
      <w:r>
        <w:rPr>
          <w:rFonts w:ascii="Calibri" w:hAnsi="Calibri" w:cs="Calibri"/>
        </w:rPr>
        <w:t>Cash balance</w:t>
      </w:r>
      <w:r w:rsidRPr="001219FA">
        <w:rPr>
          <w:rFonts w:ascii="Calibri" w:hAnsi="Calibri" w:cs="Calibri"/>
        </w:rPr>
        <w:t xml:space="preserve"> (Account '110100').  </w:t>
      </w:r>
      <w:r w:rsidRPr="001219FA">
        <w:rPr>
          <w:rFonts w:ascii="Calibri" w:hAnsi="Calibri" w:cs="Calibri"/>
        </w:rPr>
        <w:br/>
      </w:r>
      <w:r w:rsidRPr="001219FA">
        <w:rPr>
          <w:rFonts w:ascii="Calibri" w:hAnsi="Calibri" w:cs="Calibri"/>
        </w:rPr>
        <w:lastRenderedPageBreak/>
        <w:br/>
        <w:t xml:space="preserve">When the payments occur for each of these Payables items, the payments will use the Account code of '110100'.  At that time, the payments will then appear in the GL </w:t>
      </w:r>
      <w:r>
        <w:rPr>
          <w:rFonts w:ascii="Calibri" w:hAnsi="Calibri" w:cs="Calibri"/>
        </w:rPr>
        <w:t>Cash balance</w:t>
      </w:r>
      <w:r w:rsidRPr="001219FA">
        <w:rPr>
          <w:rFonts w:ascii="Calibri" w:hAnsi="Calibri" w:cs="Calibri"/>
        </w:rPr>
        <w:t>.</w:t>
      </w:r>
    </w:p>
    <w:p w14:paraId="4D92277A" w14:textId="376C8BAC" w:rsidR="005815FF" w:rsidRPr="001219FA" w:rsidRDefault="00CD2055" w:rsidP="005815FF">
      <w:pPr>
        <w:rPr>
          <w:rFonts w:ascii="Calibri" w:hAnsi="Calibri" w:cs="Calibri"/>
        </w:rPr>
      </w:pPr>
      <w:r>
        <w:rPr>
          <w:rFonts w:ascii="Calibri" w:hAnsi="Calibri" w:cs="Calibri"/>
          <w:noProof/>
          <w:color w:val="000000"/>
          <w:sz w:val="20"/>
          <w:szCs w:val="20"/>
        </w:rPr>
        <mc:AlternateContent>
          <mc:Choice Requires="wps">
            <w:drawing>
              <wp:anchor distT="0" distB="0" distL="114300" distR="114300" simplePos="0" relativeHeight="251668992" behindDoc="0" locked="0" layoutInCell="1" allowOverlap="1" wp14:anchorId="5A371A3A" wp14:editId="0C2187C3">
                <wp:simplePos x="0" y="0"/>
                <wp:positionH relativeFrom="column">
                  <wp:posOffset>6438014</wp:posOffset>
                </wp:positionH>
                <wp:positionV relativeFrom="paragraph">
                  <wp:posOffset>6544384</wp:posOffset>
                </wp:positionV>
                <wp:extent cx="308344" cy="42530"/>
                <wp:effectExtent l="38100" t="38100" r="15875" b="91440"/>
                <wp:wrapNone/>
                <wp:docPr id="16" name="Straight Arrow Connector 16"/>
                <wp:cNvGraphicFramePr/>
                <a:graphic xmlns:a="http://schemas.openxmlformats.org/drawingml/2006/main">
                  <a:graphicData uri="http://schemas.microsoft.com/office/word/2010/wordprocessingShape">
                    <wps:wsp>
                      <wps:cNvCnPr/>
                      <wps:spPr>
                        <a:xfrm flipH="1">
                          <a:off x="0" y="0"/>
                          <a:ext cx="308344" cy="4253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380B07" id="_x0000_t32" coordsize="21600,21600" o:spt="32" o:oned="t" path="m,l21600,21600e" filled="f">
                <v:path arrowok="t" fillok="f" o:connecttype="none"/>
                <o:lock v:ext="edit" shapetype="t"/>
              </v:shapetype>
              <v:shape id="Straight Arrow Connector 16" o:spid="_x0000_s1026" type="#_x0000_t32" style="position:absolute;margin-left:506.95pt;margin-top:515.3pt;width:24.3pt;height:3.3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" strokecolor="red" strokeweight="1.5pt">
                <v:stroke endarrow="block" joinstyle="miter"/>
              </v:shape>
            </w:pict>
          </mc:Fallback>
        </mc:AlternateContent>
      </w:r>
      <w:r>
        <w:rPr>
          <w:rFonts w:ascii="Calibri" w:hAnsi="Calibri" w:cs="Calibri"/>
          <w:noProof/>
          <w:color w:val="000000"/>
          <w:sz w:val="20"/>
          <w:szCs w:val="20"/>
        </w:rPr>
        <mc:AlternateContent>
          <mc:Choice Requires="wps">
            <w:drawing>
              <wp:anchor distT="0" distB="0" distL="114300" distR="114300" simplePos="0" relativeHeight="251667968" behindDoc="0" locked="0" layoutInCell="1" allowOverlap="1" wp14:anchorId="50F31F82" wp14:editId="106CB6B4">
                <wp:simplePos x="0" y="0"/>
                <wp:positionH relativeFrom="rightMargin">
                  <wp:align>left</wp:align>
                </wp:positionH>
                <wp:positionV relativeFrom="paragraph">
                  <wp:posOffset>5024120</wp:posOffset>
                </wp:positionV>
                <wp:extent cx="318135" cy="45085"/>
                <wp:effectExtent l="38100" t="38100" r="24765" b="88265"/>
                <wp:wrapNone/>
                <wp:docPr id="3" name="Straight Arrow Connector 3"/>
                <wp:cNvGraphicFramePr/>
                <a:graphic xmlns:a="http://schemas.openxmlformats.org/drawingml/2006/main">
                  <a:graphicData uri="http://schemas.microsoft.com/office/word/2010/wordprocessingShape">
                    <wps:wsp>
                      <wps:cNvCnPr/>
                      <wps:spPr>
                        <a:xfrm flipH="1">
                          <a:off x="0" y="0"/>
                          <a:ext cx="318135" cy="4508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A6FAC9" id="Straight Arrow Connector 3" o:spid="_x0000_s1026" type="#_x0000_t32" style="position:absolute;margin-left:0;margin-top:395.6pt;width:25.05pt;height:3.55pt;flip:x;z-index:2516705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" strokecolor="red" strokeweight="1.5pt">
                <v:stroke endarrow="block" joinstyle="miter"/>
                <w10:wrap anchorx="margin"/>
              </v:shape>
            </w:pict>
          </mc:Fallback>
        </mc:AlternateContent>
      </w:r>
    </w:p>
    <w:tbl>
      <w:tblPr>
        <w:tblW w:w="5000" w:type="pct"/>
        <w:jc w:val="center"/>
        <w:tblLook w:val="04A0" w:firstRow="1" w:lastRow="0" w:firstColumn="1" w:lastColumn="0" w:noHBand="0" w:noVBand="1"/>
      </w:tblPr>
      <w:tblGrid>
        <w:gridCol w:w="759"/>
        <w:gridCol w:w="848"/>
        <w:gridCol w:w="710"/>
        <w:gridCol w:w="630"/>
        <w:gridCol w:w="758"/>
        <w:gridCol w:w="897"/>
        <w:gridCol w:w="2416"/>
        <w:gridCol w:w="1526"/>
        <w:gridCol w:w="1526"/>
      </w:tblGrid>
      <w:tr w:rsidR="008B5A63" w:rsidRPr="008B5A63" w14:paraId="207B594E" w14:textId="77777777" w:rsidTr="00CD2055">
        <w:trPr>
          <w:trHeight w:val="930"/>
          <w:tblHeader/>
          <w:jc w:val="center"/>
        </w:trPr>
        <w:tc>
          <w:tcPr>
            <w:tcW w:w="3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020606" w14:textId="77777777" w:rsidR="008B5A63" w:rsidRPr="008B5A63" w:rsidRDefault="008B5A63" w:rsidP="008B5A63">
            <w:pPr>
              <w:jc w:val="center"/>
              <w:rPr>
                <w:rFonts w:ascii="Calibri" w:hAnsi="Calibri" w:cs="Calibri"/>
                <w:b/>
                <w:bCs/>
                <w:color w:val="000000"/>
                <w:sz w:val="20"/>
                <w:szCs w:val="20"/>
              </w:rPr>
            </w:pPr>
            <w:r w:rsidRPr="008B5A63">
              <w:rPr>
                <w:rFonts w:ascii="Calibri" w:hAnsi="Calibri" w:cs="Calibri"/>
                <w:b/>
                <w:bCs/>
                <w:color w:val="000000"/>
                <w:sz w:val="20"/>
                <w:szCs w:val="20"/>
              </w:rPr>
              <w:t>Period</w:t>
            </w:r>
          </w:p>
        </w:tc>
        <w:tc>
          <w:tcPr>
            <w:tcW w:w="419" w:type="pct"/>
            <w:tcBorders>
              <w:top w:val="single" w:sz="4" w:space="0" w:color="000000"/>
              <w:left w:val="nil"/>
              <w:bottom w:val="single" w:sz="4" w:space="0" w:color="000000"/>
              <w:right w:val="single" w:sz="4" w:space="0" w:color="000000"/>
            </w:tcBorders>
            <w:shd w:val="clear" w:color="auto" w:fill="auto"/>
            <w:vAlign w:val="center"/>
            <w:hideMark/>
          </w:tcPr>
          <w:p w14:paraId="4AADE70D" w14:textId="77777777" w:rsidR="008B5A63" w:rsidRPr="008B5A63" w:rsidRDefault="008B5A63" w:rsidP="008B5A63">
            <w:pPr>
              <w:jc w:val="center"/>
              <w:rPr>
                <w:rFonts w:ascii="Calibri" w:hAnsi="Calibri" w:cs="Calibri"/>
                <w:b/>
                <w:bCs/>
                <w:color w:val="000000"/>
                <w:sz w:val="20"/>
                <w:szCs w:val="20"/>
              </w:rPr>
            </w:pPr>
            <w:r w:rsidRPr="008B5A63">
              <w:rPr>
                <w:rFonts w:ascii="Calibri" w:hAnsi="Calibri" w:cs="Calibri"/>
                <w:b/>
                <w:bCs/>
                <w:color w:val="000000"/>
                <w:sz w:val="20"/>
                <w:szCs w:val="20"/>
              </w:rPr>
              <w:t>Activity</w:t>
            </w:r>
          </w:p>
        </w:tc>
        <w:tc>
          <w:tcPr>
            <w:tcW w:w="351" w:type="pct"/>
            <w:tcBorders>
              <w:top w:val="single" w:sz="4" w:space="0" w:color="000000"/>
              <w:left w:val="nil"/>
              <w:bottom w:val="single" w:sz="4" w:space="0" w:color="000000"/>
              <w:right w:val="single" w:sz="4" w:space="0" w:color="000000"/>
            </w:tcBorders>
            <w:shd w:val="clear" w:color="auto" w:fill="auto"/>
            <w:vAlign w:val="center"/>
            <w:hideMark/>
          </w:tcPr>
          <w:p w14:paraId="0C85B385" w14:textId="77777777" w:rsidR="008B5A63" w:rsidRPr="008B5A63" w:rsidRDefault="008B5A63" w:rsidP="008B5A63">
            <w:pPr>
              <w:jc w:val="center"/>
              <w:rPr>
                <w:rFonts w:ascii="Calibri" w:hAnsi="Calibri" w:cs="Calibri"/>
                <w:b/>
                <w:bCs/>
                <w:color w:val="000000"/>
                <w:sz w:val="20"/>
                <w:szCs w:val="20"/>
              </w:rPr>
            </w:pPr>
            <w:r w:rsidRPr="008B5A63">
              <w:rPr>
                <w:rFonts w:ascii="Calibri" w:hAnsi="Calibri" w:cs="Calibri"/>
                <w:b/>
                <w:bCs/>
                <w:color w:val="000000"/>
                <w:sz w:val="20"/>
                <w:szCs w:val="20"/>
              </w:rPr>
              <w:t>Detail</w:t>
            </w:r>
          </w:p>
        </w:tc>
        <w:tc>
          <w:tcPr>
            <w:tcW w:w="311" w:type="pct"/>
            <w:tcBorders>
              <w:top w:val="single" w:sz="4" w:space="0" w:color="000000"/>
              <w:left w:val="nil"/>
              <w:bottom w:val="single" w:sz="4" w:space="0" w:color="000000"/>
              <w:right w:val="single" w:sz="4" w:space="0" w:color="000000"/>
            </w:tcBorders>
            <w:shd w:val="clear" w:color="auto" w:fill="auto"/>
            <w:vAlign w:val="center"/>
            <w:hideMark/>
          </w:tcPr>
          <w:p w14:paraId="0044A7F9" w14:textId="77777777" w:rsidR="008B5A63" w:rsidRPr="008B5A63" w:rsidRDefault="008B5A63" w:rsidP="008B5A63">
            <w:pPr>
              <w:jc w:val="center"/>
              <w:rPr>
                <w:rFonts w:ascii="Calibri" w:hAnsi="Calibri" w:cs="Calibri"/>
                <w:b/>
                <w:bCs/>
                <w:color w:val="000000"/>
                <w:sz w:val="20"/>
                <w:szCs w:val="20"/>
              </w:rPr>
            </w:pPr>
            <w:r w:rsidRPr="008B5A63">
              <w:rPr>
                <w:rFonts w:ascii="Calibri" w:hAnsi="Calibri" w:cs="Calibri"/>
                <w:b/>
                <w:bCs/>
                <w:color w:val="000000"/>
                <w:sz w:val="20"/>
                <w:szCs w:val="20"/>
              </w:rPr>
              <w:t>Fund</w:t>
            </w:r>
          </w:p>
        </w:tc>
        <w:tc>
          <w:tcPr>
            <w:tcW w:w="379" w:type="pct"/>
            <w:tcBorders>
              <w:top w:val="single" w:sz="4" w:space="0" w:color="000000"/>
              <w:left w:val="nil"/>
              <w:bottom w:val="single" w:sz="4" w:space="0" w:color="000000"/>
              <w:right w:val="single" w:sz="4" w:space="0" w:color="000000"/>
            </w:tcBorders>
            <w:shd w:val="clear" w:color="auto" w:fill="auto"/>
            <w:vAlign w:val="center"/>
            <w:hideMark/>
          </w:tcPr>
          <w:p w14:paraId="64ECA6D7" w14:textId="77777777" w:rsidR="008B5A63" w:rsidRPr="008B5A63" w:rsidRDefault="008B5A63" w:rsidP="008B5A63">
            <w:pPr>
              <w:jc w:val="center"/>
              <w:rPr>
                <w:rFonts w:ascii="Calibri" w:hAnsi="Calibri" w:cs="Calibri"/>
                <w:b/>
                <w:bCs/>
                <w:color w:val="000000"/>
                <w:sz w:val="20"/>
                <w:szCs w:val="20"/>
              </w:rPr>
            </w:pPr>
            <w:r w:rsidRPr="008B5A63">
              <w:rPr>
                <w:rFonts w:ascii="Calibri" w:hAnsi="Calibri" w:cs="Calibri"/>
                <w:b/>
                <w:bCs/>
                <w:color w:val="000000"/>
                <w:sz w:val="20"/>
                <w:szCs w:val="20"/>
              </w:rPr>
              <w:t>Bud Unit</w:t>
            </w:r>
          </w:p>
        </w:tc>
        <w:tc>
          <w:tcPr>
            <w:tcW w:w="443" w:type="pct"/>
            <w:tcBorders>
              <w:top w:val="single" w:sz="4" w:space="0" w:color="000000"/>
              <w:left w:val="nil"/>
              <w:bottom w:val="single" w:sz="4" w:space="0" w:color="000000"/>
              <w:right w:val="single" w:sz="4" w:space="0" w:color="000000"/>
            </w:tcBorders>
            <w:shd w:val="clear" w:color="auto" w:fill="auto"/>
            <w:vAlign w:val="center"/>
            <w:hideMark/>
          </w:tcPr>
          <w:p w14:paraId="65C96676" w14:textId="77777777" w:rsidR="008B5A63" w:rsidRPr="008B5A63" w:rsidRDefault="008B5A63" w:rsidP="008B5A63">
            <w:pPr>
              <w:jc w:val="center"/>
              <w:rPr>
                <w:rFonts w:ascii="Calibri" w:hAnsi="Calibri" w:cs="Calibri"/>
                <w:b/>
                <w:bCs/>
                <w:color w:val="000000"/>
                <w:sz w:val="20"/>
                <w:szCs w:val="20"/>
              </w:rPr>
            </w:pPr>
            <w:r w:rsidRPr="008B5A63">
              <w:rPr>
                <w:rFonts w:ascii="Calibri" w:hAnsi="Calibri" w:cs="Calibri"/>
                <w:b/>
                <w:bCs/>
                <w:color w:val="000000"/>
                <w:sz w:val="20"/>
                <w:szCs w:val="20"/>
              </w:rPr>
              <w:t>Account</w:t>
            </w:r>
          </w:p>
        </w:tc>
        <w:tc>
          <w:tcPr>
            <w:tcW w:w="1202" w:type="pct"/>
            <w:tcBorders>
              <w:top w:val="single" w:sz="4" w:space="0" w:color="000000"/>
              <w:left w:val="nil"/>
              <w:bottom w:val="single" w:sz="4" w:space="0" w:color="000000"/>
              <w:right w:val="single" w:sz="4" w:space="0" w:color="000000"/>
            </w:tcBorders>
            <w:shd w:val="clear" w:color="auto" w:fill="auto"/>
            <w:vAlign w:val="center"/>
            <w:hideMark/>
          </w:tcPr>
          <w:p w14:paraId="7A6CBBB8" w14:textId="77777777" w:rsidR="008B5A63" w:rsidRPr="008B5A63" w:rsidRDefault="008B5A63" w:rsidP="008B5A63">
            <w:pPr>
              <w:jc w:val="center"/>
              <w:rPr>
                <w:rFonts w:ascii="Calibri" w:hAnsi="Calibri" w:cs="Calibri"/>
                <w:b/>
                <w:bCs/>
                <w:color w:val="000000"/>
                <w:sz w:val="20"/>
                <w:szCs w:val="20"/>
              </w:rPr>
            </w:pPr>
            <w:r w:rsidRPr="008B5A63">
              <w:rPr>
                <w:rFonts w:ascii="Calibri" w:hAnsi="Calibri" w:cs="Calibri"/>
                <w:b/>
                <w:bCs/>
                <w:color w:val="000000"/>
                <w:sz w:val="20"/>
                <w:szCs w:val="20"/>
              </w:rPr>
              <w:t>Account Description</w:t>
            </w:r>
          </w:p>
        </w:tc>
        <w:tc>
          <w:tcPr>
            <w:tcW w:w="760" w:type="pct"/>
            <w:tcBorders>
              <w:top w:val="single" w:sz="4" w:space="0" w:color="000000"/>
              <w:left w:val="nil"/>
              <w:bottom w:val="single" w:sz="4" w:space="0" w:color="000000"/>
              <w:right w:val="single" w:sz="4" w:space="0" w:color="000000"/>
            </w:tcBorders>
            <w:shd w:val="clear" w:color="auto" w:fill="auto"/>
            <w:vAlign w:val="center"/>
            <w:hideMark/>
          </w:tcPr>
          <w:p w14:paraId="386A6F8A" w14:textId="77777777" w:rsidR="008B5A63" w:rsidRPr="008B5A63" w:rsidRDefault="008B5A63" w:rsidP="008B5A63">
            <w:pPr>
              <w:jc w:val="center"/>
              <w:rPr>
                <w:rFonts w:ascii="Calibri" w:hAnsi="Calibri" w:cs="Calibri"/>
                <w:b/>
                <w:bCs/>
                <w:color w:val="000000"/>
                <w:sz w:val="20"/>
                <w:szCs w:val="20"/>
              </w:rPr>
            </w:pPr>
            <w:r w:rsidRPr="008B5A63">
              <w:rPr>
                <w:rFonts w:ascii="Calibri" w:hAnsi="Calibri" w:cs="Calibri"/>
                <w:b/>
                <w:bCs/>
                <w:color w:val="000000"/>
                <w:sz w:val="20"/>
                <w:szCs w:val="20"/>
              </w:rPr>
              <w:t>Period Balance (in Transaction Currency)</w:t>
            </w:r>
          </w:p>
        </w:tc>
        <w:tc>
          <w:tcPr>
            <w:tcW w:w="760" w:type="pct"/>
            <w:tcBorders>
              <w:top w:val="single" w:sz="4" w:space="0" w:color="000000"/>
              <w:left w:val="nil"/>
              <w:bottom w:val="single" w:sz="4" w:space="0" w:color="000000"/>
              <w:right w:val="single" w:sz="4" w:space="0" w:color="000000"/>
            </w:tcBorders>
            <w:shd w:val="clear" w:color="auto" w:fill="auto"/>
            <w:vAlign w:val="center"/>
            <w:hideMark/>
          </w:tcPr>
          <w:p w14:paraId="6645D7F9" w14:textId="77777777" w:rsidR="008B5A63" w:rsidRPr="008B5A63" w:rsidRDefault="008B5A63" w:rsidP="008B5A63">
            <w:pPr>
              <w:jc w:val="center"/>
              <w:rPr>
                <w:rFonts w:ascii="Calibri" w:hAnsi="Calibri" w:cs="Calibri"/>
                <w:b/>
                <w:bCs/>
                <w:color w:val="000000"/>
                <w:sz w:val="20"/>
                <w:szCs w:val="20"/>
              </w:rPr>
            </w:pPr>
            <w:r w:rsidRPr="008B5A63">
              <w:rPr>
                <w:rFonts w:ascii="Calibri" w:hAnsi="Calibri" w:cs="Calibri"/>
                <w:b/>
                <w:bCs/>
                <w:color w:val="000000"/>
                <w:sz w:val="20"/>
                <w:szCs w:val="20"/>
              </w:rPr>
              <w:t>YTD Period Balance (in Transaction Currency)</w:t>
            </w:r>
          </w:p>
        </w:tc>
      </w:tr>
      <w:tr w:rsidR="008B5A63" w:rsidRPr="008B5A63" w14:paraId="7BEE1989"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371DC3C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419" w:type="pct"/>
            <w:tcBorders>
              <w:top w:val="nil"/>
              <w:left w:val="nil"/>
              <w:bottom w:val="single" w:sz="4" w:space="0" w:color="000000"/>
              <w:right w:val="single" w:sz="4" w:space="0" w:color="000000"/>
            </w:tcBorders>
            <w:shd w:val="clear" w:color="auto" w:fill="auto"/>
            <w:vAlign w:val="bottom"/>
            <w:hideMark/>
          </w:tcPr>
          <w:p w14:paraId="0BEB825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 </w:t>
            </w:r>
          </w:p>
        </w:tc>
        <w:tc>
          <w:tcPr>
            <w:tcW w:w="351" w:type="pct"/>
            <w:tcBorders>
              <w:top w:val="nil"/>
              <w:left w:val="nil"/>
              <w:bottom w:val="single" w:sz="4" w:space="0" w:color="000000"/>
              <w:right w:val="single" w:sz="4" w:space="0" w:color="000000"/>
            </w:tcBorders>
            <w:shd w:val="clear" w:color="auto" w:fill="auto"/>
            <w:vAlign w:val="bottom"/>
            <w:hideMark/>
          </w:tcPr>
          <w:p w14:paraId="64F49C39"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171A154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5EAEB46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6F4AF5E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29C8AB1C"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1259255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00F96D9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0C2F84B0"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78569B3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w:t>
            </w:r>
          </w:p>
        </w:tc>
        <w:tc>
          <w:tcPr>
            <w:tcW w:w="419" w:type="pct"/>
            <w:tcBorders>
              <w:top w:val="nil"/>
              <w:left w:val="nil"/>
              <w:bottom w:val="single" w:sz="4" w:space="0" w:color="000000"/>
              <w:right w:val="single" w:sz="4" w:space="0" w:color="000000"/>
            </w:tcBorders>
            <w:shd w:val="clear" w:color="auto" w:fill="auto"/>
            <w:vAlign w:val="bottom"/>
            <w:hideMark/>
          </w:tcPr>
          <w:p w14:paraId="2D8EBCA5"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57E7CA0D"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723F32D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7D8DF49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49EDFFC7"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4A7A5FEA"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53BE800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4E43701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2779A48D"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16020A1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w:t>
            </w:r>
          </w:p>
        </w:tc>
        <w:tc>
          <w:tcPr>
            <w:tcW w:w="419" w:type="pct"/>
            <w:tcBorders>
              <w:top w:val="nil"/>
              <w:left w:val="nil"/>
              <w:bottom w:val="single" w:sz="4" w:space="0" w:color="000000"/>
              <w:right w:val="single" w:sz="4" w:space="0" w:color="000000"/>
            </w:tcBorders>
            <w:shd w:val="clear" w:color="auto" w:fill="auto"/>
            <w:vAlign w:val="bottom"/>
            <w:hideMark/>
          </w:tcPr>
          <w:p w14:paraId="674ABA8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38E2852A"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651B77F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69D64B8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5D1C12C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1908E729"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0598D05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-616.46</w:t>
            </w:r>
          </w:p>
        </w:tc>
        <w:tc>
          <w:tcPr>
            <w:tcW w:w="760" w:type="pct"/>
            <w:tcBorders>
              <w:top w:val="nil"/>
              <w:left w:val="nil"/>
              <w:bottom w:val="single" w:sz="4" w:space="0" w:color="000000"/>
              <w:right w:val="single" w:sz="4" w:space="0" w:color="000000"/>
            </w:tcBorders>
            <w:shd w:val="clear" w:color="auto" w:fill="auto"/>
            <w:vAlign w:val="bottom"/>
            <w:hideMark/>
          </w:tcPr>
          <w:p w14:paraId="527D2EC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-616.46</w:t>
            </w:r>
          </w:p>
        </w:tc>
      </w:tr>
      <w:tr w:rsidR="008B5A63" w:rsidRPr="008B5A63" w14:paraId="1CB0859B"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00AA778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w:t>
            </w:r>
          </w:p>
        </w:tc>
        <w:tc>
          <w:tcPr>
            <w:tcW w:w="419" w:type="pct"/>
            <w:tcBorders>
              <w:top w:val="nil"/>
              <w:left w:val="nil"/>
              <w:bottom w:val="single" w:sz="4" w:space="0" w:color="000000"/>
              <w:right w:val="single" w:sz="4" w:space="0" w:color="000000"/>
            </w:tcBorders>
            <w:shd w:val="clear" w:color="auto" w:fill="auto"/>
            <w:vAlign w:val="bottom"/>
            <w:hideMark/>
          </w:tcPr>
          <w:p w14:paraId="26B89318"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11EFCEC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37DC32B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15939D0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5AFC947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26D7D75F"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416E17F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417.71</w:t>
            </w:r>
          </w:p>
        </w:tc>
        <w:tc>
          <w:tcPr>
            <w:tcW w:w="760" w:type="pct"/>
            <w:tcBorders>
              <w:top w:val="nil"/>
              <w:left w:val="nil"/>
              <w:bottom w:val="single" w:sz="4" w:space="0" w:color="000000"/>
              <w:right w:val="single" w:sz="4" w:space="0" w:color="000000"/>
            </w:tcBorders>
            <w:shd w:val="clear" w:color="auto" w:fill="auto"/>
            <w:vAlign w:val="bottom"/>
            <w:hideMark/>
          </w:tcPr>
          <w:p w14:paraId="3799A73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-198.75</w:t>
            </w:r>
          </w:p>
        </w:tc>
      </w:tr>
      <w:tr w:rsidR="008B5A63" w:rsidRPr="008B5A63" w14:paraId="20825279"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3B024D9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4</w:t>
            </w:r>
          </w:p>
        </w:tc>
        <w:tc>
          <w:tcPr>
            <w:tcW w:w="419" w:type="pct"/>
            <w:tcBorders>
              <w:top w:val="nil"/>
              <w:left w:val="nil"/>
              <w:bottom w:val="single" w:sz="4" w:space="0" w:color="000000"/>
              <w:right w:val="single" w:sz="4" w:space="0" w:color="000000"/>
            </w:tcBorders>
            <w:shd w:val="clear" w:color="auto" w:fill="auto"/>
            <w:vAlign w:val="bottom"/>
            <w:hideMark/>
          </w:tcPr>
          <w:p w14:paraId="62689D15"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625F240A"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76F685A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6A7302D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594170A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3E8AF854"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7465838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198.75</w:t>
            </w:r>
          </w:p>
        </w:tc>
        <w:tc>
          <w:tcPr>
            <w:tcW w:w="760" w:type="pct"/>
            <w:tcBorders>
              <w:top w:val="nil"/>
              <w:left w:val="nil"/>
              <w:bottom w:val="single" w:sz="4" w:space="0" w:color="000000"/>
              <w:right w:val="single" w:sz="4" w:space="0" w:color="000000"/>
            </w:tcBorders>
            <w:shd w:val="clear" w:color="auto" w:fill="auto"/>
            <w:vAlign w:val="bottom"/>
            <w:hideMark/>
          </w:tcPr>
          <w:p w14:paraId="7574E50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459CC085"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000000" w:fill="FFFF00"/>
            <w:vAlign w:val="bottom"/>
            <w:hideMark/>
          </w:tcPr>
          <w:p w14:paraId="42A2B03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5</w:t>
            </w:r>
          </w:p>
        </w:tc>
        <w:tc>
          <w:tcPr>
            <w:tcW w:w="419" w:type="pct"/>
            <w:tcBorders>
              <w:top w:val="nil"/>
              <w:left w:val="nil"/>
              <w:bottom w:val="single" w:sz="4" w:space="0" w:color="000000"/>
              <w:right w:val="single" w:sz="4" w:space="0" w:color="000000"/>
            </w:tcBorders>
            <w:shd w:val="clear" w:color="auto" w:fill="auto"/>
            <w:vAlign w:val="bottom"/>
            <w:hideMark/>
          </w:tcPr>
          <w:p w14:paraId="764F1A0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53A65589"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2F2C3E4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4F5D73D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000000" w:fill="FFFF00"/>
            <w:vAlign w:val="bottom"/>
            <w:hideMark/>
          </w:tcPr>
          <w:p w14:paraId="4F3207B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4D5E3CE3"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3352A8A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000000" w:fill="FFFF00"/>
            <w:vAlign w:val="bottom"/>
            <w:hideMark/>
          </w:tcPr>
          <w:p w14:paraId="051D06D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3CB31C8A"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29929AA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w:t>
            </w:r>
          </w:p>
        </w:tc>
        <w:tc>
          <w:tcPr>
            <w:tcW w:w="419" w:type="pct"/>
            <w:tcBorders>
              <w:top w:val="nil"/>
              <w:left w:val="nil"/>
              <w:bottom w:val="single" w:sz="4" w:space="0" w:color="000000"/>
              <w:right w:val="single" w:sz="4" w:space="0" w:color="000000"/>
            </w:tcBorders>
            <w:shd w:val="clear" w:color="auto" w:fill="auto"/>
            <w:vAlign w:val="bottom"/>
            <w:hideMark/>
          </w:tcPr>
          <w:p w14:paraId="78443842"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6C2F274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6802867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43ED5B9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03DECFC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220110</w:t>
            </w:r>
          </w:p>
        </w:tc>
        <w:tc>
          <w:tcPr>
            <w:tcW w:w="1202" w:type="pct"/>
            <w:tcBorders>
              <w:top w:val="nil"/>
              <w:left w:val="nil"/>
              <w:bottom w:val="single" w:sz="4" w:space="0" w:color="000000"/>
              <w:right w:val="single" w:sz="4" w:space="0" w:color="000000"/>
            </w:tcBorders>
            <w:shd w:val="clear" w:color="auto" w:fill="auto"/>
            <w:vAlign w:val="bottom"/>
            <w:hideMark/>
          </w:tcPr>
          <w:p w14:paraId="15D6A432"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ACCRUED EXPENSES PAYABLE</w:t>
            </w:r>
          </w:p>
        </w:tc>
        <w:tc>
          <w:tcPr>
            <w:tcW w:w="760" w:type="pct"/>
            <w:tcBorders>
              <w:top w:val="nil"/>
              <w:left w:val="nil"/>
              <w:bottom w:val="single" w:sz="4" w:space="0" w:color="000000"/>
              <w:right w:val="single" w:sz="4" w:space="0" w:color="000000"/>
            </w:tcBorders>
            <w:shd w:val="clear" w:color="auto" w:fill="auto"/>
            <w:vAlign w:val="bottom"/>
            <w:hideMark/>
          </w:tcPr>
          <w:p w14:paraId="6665D8E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6C3EB50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437150AD"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3E5ABC1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w:t>
            </w:r>
          </w:p>
        </w:tc>
        <w:tc>
          <w:tcPr>
            <w:tcW w:w="419" w:type="pct"/>
            <w:tcBorders>
              <w:top w:val="nil"/>
              <w:left w:val="nil"/>
              <w:bottom w:val="single" w:sz="4" w:space="0" w:color="000000"/>
              <w:right w:val="single" w:sz="4" w:space="0" w:color="000000"/>
            </w:tcBorders>
            <w:shd w:val="clear" w:color="auto" w:fill="auto"/>
            <w:vAlign w:val="bottom"/>
            <w:hideMark/>
          </w:tcPr>
          <w:p w14:paraId="39ED9B2A"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6B665C91"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50FA1D5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264547D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4AE1A86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220110</w:t>
            </w:r>
          </w:p>
        </w:tc>
        <w:tc>
          <w:tcPr>
            <w:tcW w:w="1202" w:type="pct"/>
            <w:tcBorders>
              <w:top w:val="nil"/>
              <w:left w:val="nil"/>
              <w:bottom w:val="single" w:sz="4" w:space="0" w:color="000000"/>
              <w:right w:val="single" w:sz="4" w:space="0" w:color="000000"/>
            </w:tcBorders>
            <w:shd w:val="clear" w:color="auto" w:fill="auto"/>
            <w:vAlign w:val="bottom"/>
            <w:hideMark/>
          </w:tcPr>
          <w:p w14:paraId="4E06FC3E"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ACCRUED EXPENSES PAYABLE</w:t>
            </w:r>
          </w:p>
        </w:tc>
        <w:tc>
          <w:tcPr>
            <w:tcW w:w="760" w:type="pct"/>
            <w:tcBorders>
              <w:top w:val="nil"/>
              <w:left w:val="nil"/>
              <w:bottom w:val="single" w:sz="4" w:space="0" w:color="000000"/>
              <w:right w:val="single" w:sz="4" w:space="0" w:color="000000"/>
            </w:tcBorders>
            <w:shd w:val="clear" w:color="auto" w:fill="auto"/>
            <w:vAlign w:val="bottom"/>
            <w:hideMark/>
          </w:tcPr>
          <w:p w14:paraId="7D07BB8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2CB1FE30"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31798B3D"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6D30E37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w:t>
            </w:r>
          </w:p>
        </w:tc>
        <w:tc>
          <w:tcPr>
            <w:tcW w:w="419" w:type="pct"/>
            <w:tcBorders>
              <w:top w:val="nil"/>
              <w:left w:val="nil"/>
              <w:bottom w:val="single" w:sz="4" w:space="0" w:color="000000"/>
              <w:right w:val="single" w:sz="4" w:space="0" w:color="000000"/>
            </w:tcBorders>
            <w:shd w:val="clear" w:color="auto" w:fill="auto"/>
            <w:vAlign w:val="bottom"/>
            <w:hideMark/>
          </w:tcPr>
          <w:p w14:paraId="07947980"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6605C870"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06E75F9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754AAA5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4C76F72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220110</w:t>
            </w:r>
          </w:p>
        </w:tc>
        <w:tc>
          <w:tcPr>
            <w:tcW w:w="1202" w:type="pct"/>
            <w:tcBorders>
              <w:top w:val="nil"/>
              <w:left w:val="nil"/>
              <w:bottom w:val="single" w:sz="4" w:space="0" w:color="000000"/>
              <w:right w:val="single" w:sz="4" w:space="0" w:color="000000"/>
            </w:tcBorders>
            <w:shd w:val="clear" w:color="auto" w:fill="auto"/>
            <w:vAlign w:val="bottom"/>
            <w:hideMark/>
          </w:tcPr>
          <w:p w14:paraId="0AF4315E"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ACCRUED EXPENSES PAYABLE</w:t>
            </w:r>
          </w:p>
        </w:tc>
        <w:tc>
          <w:tcPr>
            <w:tcW w:w="760" w:type="pct"/>
            <w:tcBorders>
              <w:top w:val="nil"/>
              <w:left w:val="nil"/>
              <w:bottom w:val="single" w:sz="4" w:space="0" w:color="000000"/>
              <w:right w:val="single" w:sz="4" w:space="0" w:color="000000"/>
            </w:tcBorders>
            <w:shd w:val="clear" w:color="auto" w:fill="auto"/>
            <w:vAlign w:val="bottom"/>
            <w:hideMark/>
          </w:tcPr>
          <w:p w14:paraId="55169E57"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5FC55C7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349C6FAA"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1EDF719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4</w:t>
            </w:r>
          </w:p>
        </w:tc>
        <w:tc>
          <w:tcPr>
            <w:tcW w:w="419" w:type="pct"/>
            <w:tcBorders>
              <w:top w:val="nil"/>
              <w:left w:val="nil"/>
              <w:bottom w:val="single" w:sz="4" w:space="0" w:color="000000"/>
              <w:right w:val="single" w:sz="4" w:space="0" w:color="000000"/>
            </w:tcBorders>
            <w:shd w:val="clear" w:color="auto" w:fill="auto"/>
            <w:vAlign w:val="bottom"/>
            <w:hideMark/>
          </w:tcPr>
          <w:p w14:paraId="7D164E53"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5BC7D27E"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1BE30DD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70975B7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799D5E1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220110</w:t>
            </w:r>
          </w:p>
        </w:tc>
        <w:tc>
          <w:tcPr>
            <w:tcW w:w="1202" w:type="pct"/>
            <w:tcBorders>
              <w:top w:val="nil"/>
              <w:left w:val="nil"/>
              <w:bottom w:val="single" w:sz="4" w:space="0" w:color="000000"/>
              <w:right w:val="single" w:sz="4" w:space="0" w:color="000000"/>
            </w:tcBorders>
            <w:shd w:val="clear" w:color="auto" w:fill="auto"/>
            <w:vAlign w:val="bottom"/>
            <w:hideMark/>
          </w:tcPr>
          <w:p w14:paraId="2530760C"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ACCRUED EXPENSES PAYABLE</w:t>
            </w:r>
          </w:p>
        </w:tc>
        <w:tc>
          <w:tcPr>
            <w:tcW w:w="760" w:type="pct"/>
            <w:tcBorders>
              <w:top w:val="nil"/>
              <w:left w:val="nil"/>
              <w:bottom w:val="single" w:sz="4" w:space="0" w:color="000000"/>
              <w:right w:val="single" w:sz="4" w:space="0" w:color="000000"/>
            </w:tcBorders>
            <w:shd w:val="clear" w:color="auto" w:fill="auto"/>
            <w:vAlign w:val="bottom"/>
            <w:hideMark/>
          </w:tcPr>
          <w:p w14:paraId="4F2D796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1E977CD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7F571919"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000000" w:fill="FFFF00"/>
            <w:vAlign w:val="bottom"/>
            <w:hideMark/>
          </w:tcPr>
          <w:p w14:paraId="70748B6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5</w:t>
            </w:r>
          </w:p>
        </w:tc>
        <w:tc>
          <w:tcPr>
            <w:tcW w:w="419" w:type="pct"/>
            <w:tcBorders>
              <w:top w:val="nil"/>
              <w:left w:val="nil"/>
              <w:bottom w:val="single" w:sz="4" w:space="0" w:color="000000"/>
              <w:right w:val="single" w:sz="4" w:space="0" w:color="000000"/>
            </w:tcBorders>
            <w:shd w:val="clear" w:color="auto" w:fill="auto"/>
            <w:vAlign w:val="bottom"/>
            <w:hideMark/>
          </w:tcPr>
          <w:p w14:paraId="42149C33"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2BB929C5"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79842AD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5E6CE78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000000" w:fill="FFFF00"/>
            <w:vAlign w:val="bottom"/>
            <w:hideMark/>
          </w:tcPr>
          <w:p w14:paraId="12FBFDE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220110</w:t>
            </w:r>
          </w:p>
        </w:tc>
        <w:tc>
          <w:tcPr>
            <w:tcW w:w="1202" w:type="pct"/>
            <w:tcBorders>
              <w:top w:val="nil"/>
              <w:left w:val="nil"/>
              <w:bottom w:val="single" w:sz="4" w:space="0" w:color="000000"/>
              <w:right w:val="single" w:sz="4" w:space="0" w:color="000000"/>
            </w:tcBorders>
            <w:shd w:val="clear" w:color="auto" w:fill="auto"/>
            <w:vAlign w:val="bottom"/>
            <w:hideMark/>
          </w:tcPr>
          <w:p w14:paraId="6847DC5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ACCRUED EXPENSES PAYABLE</w:t>
            </w:r>
          </w:p>
        </w:tc>
        <w:tc>
          <w:tcPr>
            <w:tcW w:w="760" w:type="pct"/>
            <w:tcBorders>
              <w:top w:val="nil"/>
              <w:left w:val="nil"/>
              <w:bottom w:val="single" w:sz="4" w:space="0" w:color="000000"/>
              <w:right w:val="single" w:sz="4" w:space="0" w:color="000000"/>
            </w:tcBorders>
            <w:shd w:val="clear" w:color="auto" w:fill="auto"/>
            <w:vAlign w:val="bottom"/>
            <w:hideMark/>
          </w:tcPr>
          <w:p w14:paraId="27DD88A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000000" w:fill="FFFF00"/>
            <w:vAlign w:val="bottom"/>
            <w:hideMark/>
          </w:tcPr>
          <w:p w14:paraId="78D0DA6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222BBB23"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4B6ACE2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w:t>
            </w:r>
          </w:p>
        </w:tc>
        <w:tc>
          <w:tcPr>
            <w:tcW w:w="419" w:type="pct"/>
            <w:tcBorders>
              <w:top w:val="nil"/>
              <w:left w:val="nil"/>
              <w:bottom w:val="single" w:sz="4" w:space="0" w:color="000000"/>
              <w:right w:val="single" w:sz="4" w:space="0" w:color="000000"/>
            </w:tcBorders>
            <w:shd w:val="clear" w:color="auto" w:fill="auto"/>
            <w:vAlign w:val="bottom"/>
            <w:hideMark/>
          </w:tcPr>
          <w:p w14:paraId="5B7310DF"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685B140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091C224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175C513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4BA581A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220420</w:t>
            </w:r>
          </w:p>
        </w:tc>
        <w:tc>
          <w:tcPr>
            <w:tcW w:w="1202" w:type="pct"/>
            <w:tcBorders>
              <w:top w:val="nil"/>
              <w:left w:val="nil"/>
              <w:bottom w:val="single" w:sz="4" w:space="0" w:color="000000"/>
              <w:right w:val="single" w:sz="4" w:space="0" w:color="000000"/>
            </w:tcBorders>
            <w:shd w:val="clear" w:color="auto" w:fill="auto"/>
            <w:vAlign w:val="bottom"/>
            <w:hideMark/>
          </w:tcPr>
          <w:p w14:paraId="276AC99E"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DEDUCTIONS SHARP</w:t>
            </w:r>
          </w:p>
        </w:tc>
        <w:tc>
          <w:tcPr>
            <w:tcW w:w="760" w:type="pct"/>
            <w:tcBorders>
              <w:top w:val="nil"/>
              <w:left w:val="nil"/>
              <w:bottom w:val="single" w:sz="4" w:space="0" w:color="000000"/>
              <w:right w:val="single" w:sz="4" w:space="0" w:color="000000"/>
            </w:tcBorders>
            <w:shd w:val="clear" w:color="auto" w:fill="auto"/>
            <w:vAlign w:val="bottom"/>
            <w:hideMark/>
          </w:tcPr>
          <w:p w14:paraId="46C57AD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2106EFD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157B6062"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02B6F1C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w:t>
            </w:r>
          </w:p>
        </w:tc>
        <w:tc>
          <w:tcPr>
            <w:tcW w:w="419" w:type="pct"/>
            <w:tcBorders>
              <w:top w:val="nil"/>
              <w:left w:val="nil"/>
              <w:bottom w:val="single" w:sz="4" w:space="0" w:color="000000"/>
              <w:right w:val="single" w:sz="4" w:space="0" w:color="000000"/>
            </w:tcBorders>
            <w:shd w:val="clear" w:color="auto" w:fill="auto"/>
            <w:vAlign w:val="bottom"/>
            <w:hideMark/>
          </w:tcPr>
          <w:p w14:paraId="3F6529E4"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2704F330"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03F23D60"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7F29438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6D112A1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220420</w:t>
            </w:r>
          </w:p>
        </w:tc>
        <w:tc>
          <w:tcPr>
            <w:tcW w:w="1202" w:type="pct"/>
            <w:tcBorders>
              <w:top w:val="nil"/>
              <w:left w:val="nil"/>
              <w:bottom w:val="single" w:sz="4" w:space="0" w:color="000000"/>
              <w:right w:val="single" w:sz="4" w:space="0" w:color="000000"/>
            </w:tcBorders>
            <w:shd w:val="clear" w:color="auto" w:fill="auto"/>
            <w:vAlign w:val="bottom"/>
            <w:hideMark/>
          </w:tcPr>
          <w:p w14:paraId="4689E691"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DEDUCTIONS SHARP</w:t>
            </w:r>
          </w:p>
        </w:tc>
        <w:tc>
          <w:tcPr>
            <w:tcW w:w="760" w:type="pct"/>
            <w:tcBorders>
              <w:top w:val="nil"/>
              <w:left w:val="nil"/>
              <w:bottom w:val="single" w:sz="4" w:space="0" w:color="000000"/>
              <w:right w:val="single" w:sz="4" w:space="0" w:color="000000"/>
            </w:tcBorders>
            <w:shd w:val="clear" w:color="auto" w:fill="auto"/>
            <w:vAlign w:val="bottom"/>
            <w:hideMark/>
          </w:tcPr>
          <w:p w14:paraId="335F138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617D0D7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5896FA4C"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392D5FA0"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w:t>
            </w:r>
          </w:p>
        </w:tc>
        <w:tc>
          <w:tcPr>
            <w:tcW w:w="419" w:type="pct"/>
            <w:tcBorders>
              <w:top w:val="nil"/>
              <w:left w:val="nil"/>
              <w:bottom w:val="single" w:sz="4" w:space="0" w:color="000000"/>
              <w:right w:val="single" w:sz="4" w:space="0" w:color="000000"/>
            </w:tcBorders>
            <w:shd w:val="clear" w:color="auto" w:fill="auto"/>
            <w:vAlign w:val="bottom"/>
            <w:hideMark/>
          </w:tcPr>
          <w:p w14:paraId="1CBA56A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339B93EC"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7286883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2E25A59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754F51D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220420</w:t>
            </w:r>
          </w:p>
        </w:tc>
        <w:tc>
          <w:tcPr>
            <w:tcW w:w="1202" w:type="pct"/>
            <w:tcBorders>
              <w:top w:val="nil"/>
              <w:left w:val="nil"/>
              <w:bottom w:val="single" w:sz="4" w:space="0" w:color="000000"/>
              <w:right w:val="single" w:sz="4" w:space="0" w:color="000000"/>
            </w:tcBorders>
            <w:shd w:val="clear" w:color="auto" w:fill="auto"/>
            <w:vAlign w:val="bottom"/>
            <w:hideMark/>
          </w:tcPr>
          <w:p w14:paraId="7F04D00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DEDUCTIONS SHARP</w:t>
            </w:r>
          </w:p>
        </w:tc>
        <w:tc>
          <w:tcPr>
            <w:tcW w:w="760" w:type="pct"/>
            <w:tcBorders>
              <w:top w:val="nil"/>
              <w:left w:val="nil"/>
              <w:bottom w:val="single" w:sz="4" w:space="0" w:color="000000"/>
              <w:right w:val="single" w:sz="4" w:space="0" w:color="000000"/>
            </w:tcBorders>
            <w:shd w:val="clear" w:color="auto" w:fill="auto"/>
            <w:vAlign w:val="bottom"/>
            <w:hideMark/>
          </w:tcPr>
          <w:p w14:paraId="76AE35E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145694C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28A330A1"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330D2B8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4</w:t>
            </w:r>
          </w:p>
        </w:tc>
        <w:tc>
          <w:tcPr>
            <w:tcW w:w="419" w:type="pct"/>
            <w:tcBorders>
              <w:top w:val="nil"/>
              <w:left w:val="nil"/>
              <w:bottom w:val="single" w:sz="4" w:space="0" w:color="000000"/>
              <w:right w:val="single" w:sz="4" w:space="0" w:color="000000"/>
            </w:tcBorders>
            <w:shd w:val="clear" w:color="auto" w:fill="auto"/>
            <w:vAlign w:val="bottom"/>
            <w:hideMark/>
          </w:tcPr>
          <w:p w14:paraId="1B4C6FF4"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5E6FB22A"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7E12DCE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34B0ABF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78C1B88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220420</w:t>
            </w:r>
          </w:p>
        </w:tc>
        <w:tc>
          <w:tcPr>
            <w:tcW w:w="1202" w:type="pct"/>
            <w:tcBorders>
              <w:top w:val="nil"/>
              <w:left w:val="nil"/>
              <w:bottom w:val="single" w:sz="4" w:space="0" w:color="000000"/>
              <w:right w:val="single" w:sz="4" w:space="0" w:color="000000"/>
            </w:tcBorders>
            <w:shd w:val="clear" w:color="auto" w:fill="auto"/>
            <w:vAlign w:val="bottom"/>
            <w:hideMark/>
          </w:tcPr>
          <w:p w14:paraId="3AD13424"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DEDUCTIONS SHARP</w:t>
            </w:r>
          </w:p>
        </w:tc>
        <w:tc>
          <w:tcPr>
            <w:tcW w:w="760" w:type="pct"/>
            <w:tcBorders>
              <w:top w:val="nil"/>
              <w:left w:val="nil"/>
              <w:bottom w:val="single" w:sz="4" w:space="0" w:color="000000"/>
              <w:right w:val="single" w:sz="4" w:space="0" w:color="000000"/>
            </w:tcBorders>
            <w:shd w:val="clear" w:color="auto" w:fill="auto"/>
            <w:vAlign w:val="bottom"/>
            <w:hideMark/>
          </w:tcPr>
          <w:p w14:paraId="06CA10F0"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10F88216" w14:textId="6B3DC1B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0443CA40"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000000" w:fill="FFFF00"/>
            <w:vAlign w:val="bottom"/>
            <w:hideMark/>
          </w:tcPr>
          <w:p w14:paraId="178D5187"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5</w:t>
            </w:r>
          </w:p>
        </w:tc>
        <w:tc>
          <w:tcPr>
            <w:tcW w:w="419" w:type="pct"/>
            <w:tcBorders>
              <w:top w:val="nil"/>
              <w:left w:val="nil"/>
              <w:bottom w:val="single" w:sz="4" w:space="0" w:color="000000"/>
              <w:right w:val="single" w:sz="4" w:space="0" w:color="000000"/>
            </w:tcBorders>
            <w:shd w:val="clear" w:color="auto" w:fill="auto"/>
            <w:vAlign w:val="bottom"/>
            <w:hideMark/>
          </w:tcPr>
          <w:p w14:paraId="237D74FF"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1EFE2305"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16923C2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0319722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000000" w:fill="FFFF00"/>
            <w:vAlign w:val="bottom"/>
            <w:hideMark/>
          </w:tcPr>
          <w:p w14:paraId="023C92B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220420</w:t>
            </w:r>
          </w:p>
        </w:tc>
        <w:tc>
          <w:tcPr>
            <w:tcW w:w="1202" w:type="pct"/>
            <w:tcBorders>
              <w:top w:val="nil"/>
              <w:left w:val="nil"/>
              <w:bottom w:val="single" w:sz="4" w:space="0" w:color="000000"/>
              <w:right w:val="single" w:sz="4" w:space="0" w:color="000000"/>
            </w:tcBorders>
            <w:shd w:val="clear" w:color="auto" w:fill="auto"/>
            <w:vAlign w:val="bottom"/>
            <w:hideMark/>
          </w:tcPr>
          <w:p w14:paraId="68D63753"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DEDUCTIONS SHARP</w:t>
            </w:r>
          </w:p>
        </w:tc>
        <w:tc>
          <w:tcPr>
            <w:tcW w:w="760" w:type="pct"/>
            <w:tcBorders>
              <w:top w:val="nil"/>
              <w:left w:val="nil"/>
              <w:bottom w:val="single" w:sz="4" w:space="0" w:color="000000"/>
              <w:right w:val="single" w:sz="4" w:space="0" w:color="000000"/>
            </w:tcBorders>
            <w:shd w:val="clear" w:color="auto" w:fill="auto"/>
            <w:vAlign w:val="bottom"/>
            <w:hideMark/>
          </w:tcPr>
          <w:p w14:paraId="7D1553B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2,202.64</w:t>
            </w:r>
          </w:p>
        </w:tc>
        <w:tc>
          <w:tcPr>
            <w:tcW w:w="760" w:type="pct"/>
            <w:tcBorders>
              <w:top w:val="nil"/>
              <w:left w:val="nil"/>
              <w:bottom w:val="single" w:sz="4" w:space="0" w:color="000000"/>
              <w:right w:val="single" w:sz="4" w:space="0" w:color="000000"/>
            </w:tcBorders>
            <w:shd w:val="clear" w:color="000000" w:fill="FFFF00"/>
            <w:vAlign w:val="bottom"/>
            <w:hideMark/>
          </w:tcPr>
          <w:p w14:paraId="363AAE77" w14:textId="7629706A"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2,202.64</w:t>
            </w:r>
          </w:p>
        </w:tc>
      </w:tr>
      <w:tr w:rsidR="008B5A63" w:rsidRPr="008B5A63" w14:paraId="374521F5"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37B2A38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w:t>
            </w:r>
          </w:p>
        </w:tc>
        <w:tc>
          <w:tcPr>
            <w:tcW w:w="419" w:type="pct"/>
            <w:tcBorders>
              <w:top w:val="nil"/>
              <w:left w:val="nil"/>
              <w:bottom w:val="single" w:sz="4" w:space="0" w:color="000000"/>
              <w:right w:val="single" w:sz="4" w:space="0" w:color="000000"/>
            </w:tcBorders>
            <w:shd w:val="clear" w:color="auto" w:fill="auto"/>
            <w:vAlign w:val="bottom"/>
            <w:hideMark/>
          </w:tcPr>
          <w:p w14:paraId="5B379D2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7F949C5C"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033F624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31AAAE3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7BEB2F9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220430</w:t>
            </w:r>
          </w:p>
        </w:tc>
        <w:tc>
          <w:tcPr>
            <w:tcW w:w="1202" w:type="pct"/>
            <w:tcBorders>
              <w:top w:val="nil"/>
              <w:left w:val="nil"/>
              <w:bottom w:val="single" w:sz="4" w:space="0" w:color="000000"/>
              <w:right w:val="single" w:sz="4" w:space="0" w:color="000000"/>
            </w:tcBorders>
            <w:shd w:val="clear" w:color="auto" w:fill="auto"/>
            <w:vAlign w:val="bottom"/>
            <w:hideMark/>
          </w:tcPr>
          <w:p w14:paraId="088D344F"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GARNISHMENTS SHARP</w:t>
            </w:r>
          </w:p>
        </w:tc>
        <w:tc>
          <w:tcPr>
            <w:tcW w:w="760" w:type="pct"/>
            <w:tcBorders>
              <w:top w:val="nil"/>
              <w:left w:val="nil"/>
              <w:bottom w:val="single" w:sz="4" w:space="0" w:color="000000"/>
              <w:right w:val="single" w:sz="4" w:space="0" w:color="000000"/>
            </w:tcBorders>
            <w:shd w:val="clear" w:color="auto" w:fill="auto"/>
            <w:vAlign w:val="bottom"/>
            <w:hideMark/>
          </w:tcPr>
          <w:p w14:paraId="2C1C71C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5A457FD0"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6A65582E"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7234943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w:t>
            </w:r>
          </w:p>
        </w:tc>
        <w:tc>
          <w:tcPr>
            <w:tcW w:w="419" w:type="pct"/>
            <w:tcBorders>
              <w:top w:val="nil"/>
              <w:left w:val="nil"/>
              <w:bottom w:val="single" w:sz="4" w:space="0" w:color="000000"/>
              <w:right w:val="single" w:sz="4" w:space="0" w:color="000000"/>
            </w:tcBorders>
            <w:shd w:val="clear" w:color="auto" w:fill="auto"/>
            <w:vAlign w:val="bottom"/>
            <w:hideMark/>
          </w:tcPr>
          <w:p w14:paraId="6626BE25"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77598C3F"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416641E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0AFBF07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7E442CF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220430</w:t>
            </w:r>
          </w:p>
        </w:tc>
        <w:tc>
          <w:tcPr>
            <w:tcW w:w="1202" w:type="pct"/>
            <w:tcBorders>
              <w:top w:val="nil"/>
              <w:left w:val="nil"/>
              <w:bottom w:val="single" w:sz="4" w:space="0" w:color="000000"/>
              <w:right w:val="single" w:sz="4" w:space="0" w:color="000000"/>
            </w:tcBorders>
            <w:shd w:val="clear" w:color="auto" w:fill="auto"/>
            <w:vAlign w:val="bottom"/>
            <w:hideMark/>
          </w:tcPr>
          <w:p w14:paraId="187DDA9F"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GARNISHMENTS SHARP</w:t>
            </w:r>
          </w:p>
        </w:tc>
        <w:tc>
          <w:tcPr>
            <w:tcW w:w="760" w:type="pct"/>
            <w:tcBorders>
              <w:top w:val="nil"/>
              <w:left w:val="nil"/>
              <w:bottom w:val="single" w:sz="4" w:space="0" w:color="000000"/>
              <w:right w:val="single" w:sz="4" w:space="0" w:color="000000"/>
            </w:tcBorders>
            <w:shd w:val="clear" w:color="auto" w:fill="auto"/>
            <w:vAlign w:val="bottom"/>
            <w:hideMark/>
          </w:tcPr>
          <w:p w14:paraId="2F38C5F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300FD4D9"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55C1C35B"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4CF4C44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w:t>
            </w:r>
          </w:p>
        </w:tc>
        <w:tc>
          <w:tcPr>
            <w:tcW w:w="419" w:type="pct"/>
            <w:tcBorders>
              <w:top w:val="nil"/>
              <w:left w:val="nil"/>
              <w:bottom w:val="single" w:sz="4" w:space="0" w:color="000000"/>
              <w:right w:val="single" w:sz="4" w:space="0" w:color="000000"/>
            </w:tcBorders>
            <w:shd w:val="clear" w:color="auto" w:fill="auto"/>
            <w:vAlign w:val="bottom"/>
            <w:hideMark/>
          </w:tcPr>
          <w:p w14:paraId="651A193A"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3546AC93"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7357497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76AA075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73E8559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220430</w:t>
            </w:r>
          </w:p>
        </w:tc>
        <w:tc>
          <w:tcPr>
            <w:tcW w:w="1202" w:type="pct"/>
            <w:tcBorders>
              <w:top w:val="nil"/>
              <w:left w:val="nil"/>
              <w:bottom w:val="single" w:sz="4" w:space="0" w:color="000000"/>
              <w:right w:val="single" w:sz="4" w:space="0" w:color="000000"/>
            </w:tcBorders>
            <w:shd w:val="clear" w:color="auto" w:fill="auto"/>
            <w:vAlign w:val="bottom"/>
            <w:hideMark/>
          </w:tcPr>
          <w:p w14:paraId="33278819"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GARNISHMENTS SHARP</w:t>
            </w:r>
          </w:p>
        </w:tc>
        <w:tc>
          <w:tcPr>
            <w:tcW w:w="760" w:type="pct"/>
            <w:tcBorders>
              <w:top w:val="nil"/>
              <w:left w:val="nil"/>
              <w:bottom w:val="single" w:sz="4" w:space="0" w:color="000000"/>
              <w:right w:val="single" w:sz="4" w:space="0" w:color="000000"/>
            </w:tcBorders>
            <w:shd w:val="clear" w:color="auto" w:fill="auto"/>
            <w:vAlign w:val="bottom"/>
            <w:hideMark/>
          </w:tcPr>
          <w:p w14:paraId="0E9CFAA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3747BA4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28C216B3"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05704F2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4</w:t>
            </w:r>
          </w:p>
        </w:tc>
        <w:tc>
          <w:tcPr>
            <w:tcW w:w="419" w:type="pct"/>
            <w:tcBorders>
              <w:top w:val="nil"/>
              <w:left w:val="nil"/>
              <w:bottom w:val="single" w:sz="4" w:space="0" w:color="000000"/>
              <w:right w:val="single" w:sz="4" w:space="0" w:color="000000"/>
            </w:tcBorders>
            <w:shd w:val="clear" w:color="auto" w:fill="auto"/>
            <w:vAlign w:val="bottom"/>
            <w:hideMark/>
          </w:tcPr>
          <w:p w14:paraId="409A5860"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7C3D2B58"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51B4D25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20F5574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7F22F1B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220430</w:t>
            </w:r>
          </w:p>
        </w:tc>
        <w:tc>
          <w:tcPr>
            <w:tcW w:w="1202" w:type="pct"/>
            <w:tcBorders>
              <w:top w:val="nil"/>
              <w:left w:val="nil"/>
              <w:bottom w:val="single" w:sz="4" w:space="0" w:color="000000"/>
              <w:right w:val="single" w:sz="4" w:space="0" w:color="000000"/>
            </w:tcBorders>
            <w:shd w:val="clear" w:color="auto" w:fill="auto"/>
            <w:vAlign w:val="bottom"/>
            <w:hideMark/>
          </w:tcPr>
          <w:p w14:paraId="7A9F39DD"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GARNISHMENTS SHARP</w:t>
            </w:r>
          </w:p>
        </w:tc>
        <w:tc>
          <w:tcPr>
            <w:tcW w:w="760" w:type="pct"/>
            <w:tcBorders>
              <w:top w:val="nil"/>
              <w:left w:val="nil"/>
              <w:bottom w:val="single" w:sz="4" w:space="0" w:color="000000"/>
              <w:right w:val="single" w:sz="4" w:space="0" w:color="000000"/>
            </w:tcBorders>
            <w:shd w:val="clear" w:color="auto" w:fill="auto"/>
            <w:vAlign w:val="bottom"/>
            <w:hideMark/>
          </w:tcPr>
          <w:p w14:paraId="497BCB6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2D36C220"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2D5079EE"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000000" w:fill="FFFF00"/>
            <w:vAlign w:val="bottom"/>
            <w:hideMark/>
          </w:tcPr>
          <w:p w14:paraId="38ED9909"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5</w:t>
            </w:r>
          </w:p>
        </w:tc>
        <w:tc>
          <w:tcPr>
            <w:tcW w:w="419" w:type="pct"/>
            <w:tcBorders>
              <w:top w:val="nil"/>
              <w:left w:val="nil"/>
              <w:bottom w:val="single" w:sz="4" w:space="0" w:color="000000"/>
              <w:right w:val="single" w:sz="4" w:space="0" w:color="000000"/>
            </w:tcBorders>
            <w:shd w:val="clear" w:color="auto" w:fill="auto"/>
            <w:vAlign w:val="bottom"/>
            <w:hideMark/>
          </w:tcPr>
          <w:p w14:paraId="0E14B71A"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4BC12933"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4C5671A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2B53E61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000000" w:fill="FFFF00"/>
            <w:vAlign w:val="bottom"/>
            <w:hideMark/>
          </w:tcPr>
          <w:p w14:paraId="4CAFF8C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220430</w:t>
            </w:r>
          </w:p>
        </w:tc>
        <w:tc>
          <w:tcPr>
            <w:tcW w:w="1202" w:type="pct"/>
            <w:tcBorders>
              <w:top w:val="nil"/>
              <w:left w:val="nil"/>
              <w:bottom w:val="single" w:sz="4" w:space="0" w:color="000000"/>
              <w:right w:val="single" w:sz="4" w:space="0" w:color="000000"/>
            </w:tcBorders>
            <w:shd w:val="clear" w:color="auto" w:fill="auto"/>
            <w:vAlign w:val="bottom"/>
            <w:hideMark/>
          </w:tcPr>
          <w:p w14:paraId="15E8732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GARNISHMENTS SHARP</w:t>
            </w:r>
          </w:p>
        </w:tc>
        <w:tc>
          <w:tcPr>
            <w:tcW w:w="760" w:type="pct"/>
            <w:tcBorders>
              <w:top w:val="nil"/>
              <w:left w:val="nil"/>
              <w:bottom w:val="single" w:sz="4" w:space="0" w:color="000000"/>
              <w:right w:val="single" w:sz="4" w:space="0" w:color="000000"/>
            </w:tcBorders>
            <w:shd w:val="clear" w:color="auto" w:fill="auto"/>
            <w:vAlign w:val="bottom"/>
            <w:hideMark/>
          </w:tcPr>
          <w:p w14:paraId="1196EFE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140.97</w:t>
            </w:r>
          </w:p>
        </w:tc>
        <w:tc>
          <w:tcPr>
            <w:tcW w:w="760" w:type="pct"/>
            <w:tcBorders>
              <w:top w:val="nil"/>
              <w:left w:val="nil"/>
              <w:bottom w:val="single" w:sz="4" w:space="0" w:color="000000"/>
              <w:right w:val="single" w:sz="4" w:space="0" w:color="000000"/>
            </w:tcBorders>
            <w:shd w:val="clear" w:color="000000" w:fill="FFFF00"/>
            <w:vAlign w:val="bottom"/>
            <w:hideMark/>
          </w:tcPr>
          <w:p w14:paraId="667EE62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140.97</w:t>
            </w:r>
          </w:p>
        </w:tc>
      </w:tr>
      <w:tr w:rsidR="008B5A63" w:rsidRPr="008B5A63" w14:paraId="679FF38F"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03625A6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419" w:type="pct"/>
            <w:tcBorders>
              <w:top w:val="nil"/>
              <w:left w:val="nil"/>
              <w:bottom w:val="single" w:sz="4" w:space="0" w:color="000000"/>
              <w:right w:val="single" w:sz="4" w:space="0" w:color="000000"/>
            </w:tcBorders>
            <w:shd w:val="clear" w:color="auto" w:fill="auto"/>
            <w:vAlign w:val="bottom"/>
            <w:hideMark/>
          </w:tcPr>
          <w:p w14:paraId="6F3405ED"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 </w:t>
            </w:r>
          </w:p>
        </w:tc>
        <w:tc>
          <w:tcPr>
            <w:tcW w:w="351" w:type="pct"/>
            <w:tcBorders>
              <w:top w:val="nil"/>
              <w:left w:val="nil"/>
              <w:bottom w:val="single" w:sz="4" w:space="0" w:color="000000"/>
              <w:right w:val="single" w:sz="4" w:space="0" w:color="000000"/>
            </w:tcBorders>
            <w:shd w:val="clear" w:color="auto" w:fill="auto"/>
            <w:vAlign w:val="bottom"/>
            <w:hideMark/>
          </w:tcPr>
          <w:p w14:paraId="39D43861"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1D83AEA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5FCF9567"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39A389B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220440</w:t>
            </w:r>
          </w:p>
        </w:tc>
        <w:tc>
          <w:tcPr>
            <w:tcW w:w="1202" w:type="pct"/>
            <w:tcBorders>
              <w:top w:val="nil"/>
              <w:left w:val="nil"/>
              <w:bottom w:val="single" w:sz="4" w:space="0" w:color="000000"/>
              <w:right w:val="single" w:sz="4" w:space="0" w:color="000000"/>
            </w:tcBorders>
            <w:shd w:val="clear" w:color="auto" w:fill="auto"/>
            <w:vAlign w:val="bottom"/>
            <w:hideMark/>
          </w:tcPr>
          <w:p w14:paraId="51E78155"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TAXES SHARP</w:t>
            </w:r>
          </w:p>
        </w:tc>
        <w:tc>
          <w:tcPr>
            <w:tcW w:w="760" w:type="pct"/>
            <w:tcBorders>
              <w:top w:val="nil"/>
              <w:left w:val="nil"/>
              <w:bottom w:val="single" w:sz="4" w:space="0" w:color="000000"/>
              <w:right w:val="single" w:sz="4" w:space="0" w:color="000000"/>
            </w:tcBorders>
            <w:shd w:val="clear" w:color="auto" w:fill="auto"/>
            <w:vAlign w:val="bottom"/>
            <w:hideMark/>
          </w:tcPr>
          <w:p w14:paraId="39596EC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-372.48</w:t>
            </w:r>
          </w:p>
        </w:tc>
        <w:tc>
          <w:tcPr>
            <w:tcW w:w="760" w:type="pct"/>
            <w:tcBorders>
              <w:top w:val="nil"/>
              <w:left w:val="nil"/>
              <w:bottom w:val="single" w:sz="4" w:space="0" w:color="000000"/>
              <w:right w:val="single" w:sz="4" w:space="0" w:color="000000"/>
            </w:tcBorders>
            <w:shd w:val="clear" w:color="auto" w:fill="auto"/>
            <w:vAlign w:val="bottom"/>
            <w:hideMark/>
          </w:tcPr>
          <w:p w14:paraId="36FB740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-372.48</w:t>
            </w:r>
          </w:p>
        </w:tc>
      </w:tr>
      <w:tr w:rsidR="008B5A63" w:rsidRPr="008B5A63" w14:paraId="65CC126F"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7E4F90C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w:t>
            </w:r>
          </w:p>
        </w:tc>
        <w:tc>
          <w:tcPr>
            <w:tcW w:w="419" w:type="pct"/>
            <w:tcBorders>
              <w:top w:val="nil"/>
              <w:left w:val="nil"/>
              <w:bottom w:val="single" w:sz="4" w:space="0" w:color="000000"/>
              <w:right w:val="single" w:sz="4" w:space="0" w:color="000000"/>
            </w:tcBorders>
            <w:shd w:val="clear" w:color="auto" w:fill="auto"/>
            <w:vAlign w:val="bottom"/>
            <w:hideMark/>
          </w:tcPr>
          <w:p w14:paraId="4D734990"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5AD9F699"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76D62AE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1138487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3740DCC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220440</w:t>
            </w:r>
          </w:p>
        </w:tc>
        <w:tc>
          <w:tcPr>
            <w:tcW w:w="1202" w:type="pct"/>
            <w:tcBorders>
              <w:top w:val="nil"/>
              <w:left w:val="nil"/>
              <w:bottom w:val="single" w:sz="4" w:space="0" w:color="000000"/>
              <w:right w:val="single" w:sz="4" w:space="0" w:color="000000"/>
            </w:tcBorders>
            <w:shd w:val="clear" w:color="auto" w:fill="auto"/>
            <w:vAlign w:val="bottom"/>
            <w:hideMark/>
          </w:tcPr>
          <w:p w14:paraId="4E621562"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TAXES SHARP</w:t>
            </w:r>
          </w:p>
        </w:tc>
        <w:tc>
          <w:tcPr>
            <w:tcW w:w="760" w:type="pct"/>
            <w:tcBorders>
              <w:top w:val="nil"/>
              <w:left w:val="nil"/>
              <w:bottom w:val="single" w:sz="4" w:space="0" w:color="000000"/>
              <w:right w:val="single" w:sz="4" w:space="0" w:color="000000"/>
            </w:tcBorders>
            <w:shd w:val="clear" w:color="auto" w:fill="auto"/>
            <w:vAlign w:val="bottom"/>
            <w:hideMark/>
          </w:tcPr>
          <w:p w14:paraId="23DB23B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130.59</w:t>
            </w:r>
          </w:p>
        </w:tc>
        <w:tc>
          <w:tcPr>
            <w:tcW w:w="760" w:type="pct"/>
            <w:tcBorders>
              <w:top w:val="nil"/>
              <w:left w:val="nil"/>
              <w:bottom w:val="single" w:sz="4" w:space="0" w:color="000000"/>
              <w:right w:val="single" w:sz="4" w:space="0" w:color="000000"/>
            </w:tcBorders>
            <w:shd w:val="clear" w:color="auto" w:fill="auto"/>
            <w:vAlign w:val="bottom"/>
            <w:hideMark/>
          </w:tcPr>
          <w:p w14:paraId="28F54E5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-241.89</w:t>
            </w:r>
          </w:p>
        </w:tc>
      </w:tr>
      <w:tr w:rsidR="008B5A63" w:rsidRPr="008B5A63" w14:paraId="1313F262"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60EC258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w:t>
            </w:r>
          </w:p>
        </w:tc>
        <w:tc>
          <w:tcPr>
            <w:tcW w:w="419" w:type="pct"/>
            <w:tcBorders>
              <w:top w:val="nil"/>
              <w:left w:val="nil"/>
              <w:bottom w:val="single" w:sz="4" w:space="0" w:color="000000"/>
              <w:right w:val="single" w:sz="4" w:space="0" w:color="000000"/>
            </w:tcBorders>
            <w:shd w:val="clear" w:color="auto" w:fill="auto"/>
            <w:vAlign w:val="bottom"/>
            <w:hideMark/>
          </w:tcPr>
          <w:p w14:paraId="5E69B4BE"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1847B60A"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121F6F6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5B00BC9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465003B0"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220440</w:t>
            </w:r>
          </w:p>
        </w:tc>
        <w:tc>
          <w:tcPr>
            <w:tcW w:w="1202" w:type="pct"/>
            <w:tcBorders>
              <w:top w:val="nil"/>
              <w:left w:val="nil"/>
              <w:bottom w:val="single" w:sz="4" w:space="0" w:color="000000"/>
              <w:right w:val="single" w:sz="4" w:space="0" w:color="000000"/>
            </w:tcBorders>
            <w:shd w:val="clear" w:color="auto" w:fill="auto"/>
            <w:vAlign w:val="bottom"/>
            <w:hideMark/>
          </w:tcPr>
          <w:p w14:paraId="06AA4312"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TAXES SHARP</w:t>
            </w:r>
          </w:p>
        </w:tc>
        <w:tc>
          <w:tcPr>
            <w:tcW w:w="760" w:type="pct"/>
            <w:tcBorders>
              <w:top w:val="nil"/>
              <w:left w:val="nil"/>
              <w:bottom w:val="single" w:sz="4" w:space="0" w:color="000000"/>
              <w:right w:val="single" w:sz="4" w:space="0" w:color="000000"/>
            </w:tcBorders>
            <w:shd w:val="clear" w:color="auto" w:fill="auto"/>
            <w:vAlign w:val="bottom"/>
            <w:hideMark/>
          </w:tcPr>
          <w:p w14:paraId="4CDBABA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35.18</w:t>
            </w:r>
          </w:p>
        </w:tc>
        <w:tc>
          <w:tcPr>
            <w:tcW w:w="760" w:type="pct"/>
            <w:tcBorders>
              <w:top w:val="nil"/>
              <w:left w:val="nil"/>
              <w:bottom w:val="single" w:sz="4" w:space="0" w:color="000000"/>
              <w:right w:val="single" w:sz="4" w:space="0" w:color="000000"/>
            </w:tcBorders>
            <w:shd w:val="clear" w:color="auto" w:fill="auto"/>
            <w:vAlign w:val="bottom"/>
            <w:hideMark/>
          </w:tcPr>
          <w:p w14:paraId="2254322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-206.71</w:t>
            </w:r>
          </w:p>
        </w:tc>
      </w:tr>
      <w:tr w:rsidR="008B5A63" w:rsidRPr="008B5A63" w14:paraId="63E6C92B"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7F465DA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w:t>
            </w:r>
          </w:p>
        </w:tc>
        <w:tc>
          <w:tcPr>
            <w:tcW w:w="419" w:type="pct"/>
            <w:tcBorders>
              <w:top w:val="nil"/>
              <w:left w:val="nil"/>
              <w:bottom w:val="single" w:sz="4" w:space="0" w:color="000000"/>
              <w:right w:val="single" w:sz="4" w:space="0" w:color="000000"/>
            </w:tcBorders>
            <w:shd w:val="clear" w:color="auto" w:fill="auto"/>
            <w:vAlign w:val="bottom"/>
            <w:hideMark/>
          </w:tcPr>
          <w:p w14:paraId="49830D5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43A43F7D"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0F2479A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055C9E7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4D38130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220440</w:t>
            </w:r>
          </w:p>
        </w:tc>
        <w:tc>
          <w:tcPr>
            <w:tcW w:w="1202" w:type="pct"/>
            <w:tcBorders>
              <w:top w:val="nil"/>
              <w:left w:val="nil"/>
              <w:bottom w:val="single" w:sz="4" w:space="0" w:color="000000"/>
              <w:right w:val="single" w:sz="4" w:space="0" w:color="000000"/>
            </w:tcBorders>
            <w:shd w:val="clear" w:color="auto" w:fill="auto"/>
            <w:vAlign w:val="bottom"/>
            <w:hideMark/>
          </w:tcPr>
          <w:p w14:paraId="7B3F88B3"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TAXES SHARP</w:t>
            </w:r>
          </w:p>
        </w:tc>
        <w:tc>
          <w:tcPr>
            <w:tcW w:w="760" w:type="pct"/>
            <w:tcBorders>
              <w:top w:val="nil"/>
              <w:left w:val="nil"/>
              <w:bottom w:val="single" w:sz="4" w:space="0" w:color="000000"/>
              <w:right w:val="single" w:sz="4" w:space="0" w:color="000000"/>
            </w:tcBorders>
            <w:shd w:val="clear" w:color="auto" w:fill="auto"/>
            <w:vAlign w:val="bottom"/>
            <w:hideMark/>
          </w:tcPr>
          <w:p w14:paraId="4F6C36F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79.6</w:t>
            </w:r>
          </w:p>
        </w:tc>
        <w:tc>
          <w:tcPr>
            <w:tcW w:w="760" w:type="pct"/>
            <w:tcBorders>
              <w:top w:val="nil"/>
              <w:left w:val="nil"/>
              <w:bottom w:val="single" w:sz="4" w:space="0" w:color="000000"/>
              <w:right w:val="single" w:sz="4" w:space="0" w:color="000000"/>
            </w:tcBorders>
            <w:shd w:val="clear" w:color="auto" w:fill="auto"/>
            <w:vAlign w:val="bottom"/>
            <w:hideMark/>
          </w:tcPr>
          <w:p w14:paraId="05853FA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-127.11</w:t>
            </w:r>
          </w:p>
        </w:tc>
      </w:tr>
      <w:tr w:rsidR="008B5A63" w:rsidRPr="008B5A63" w14:paraId="3F5647A3"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27C073F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lastRenderedPageBreak/>
              <w:t>4</w:t>
            </w:r>
          </w:p>
        </w:tc>
        <w:tc>
          <w:tcPr>
            <w:tcW w:w="419" w:type="pct"/>
            <w:tcBorders>
              <w:top w:val="nil"/>
              <w:left w:val="nil"/>
              <w:bottom w:val="single" w:sz="4" w:space="0" w:color="000000"/>
              <w:right w:val="single" w:sz="4" w:space="0" w:color="000000"/>
            </w:tcBorders>
            <w:shd w:val="clear" w:color="auto" w:fill="auto"/>
            <w:vAlign w:val="bottom"/>
            <w:hideMark/>
          </w:tcPr>
          <w:p w14:paraId="1D2E133E"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0BA4E7B3"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50597E0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14443DF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auto" w:fill="auto"/>
            <w:vAlign w:val="bottom"/>
            <w:hideMark/>
          </w:tcPr>
          <w:p w14:paraId="1908FBE7"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220440</w:t>
            </w:r>
          </w:p>
        </w:tc>
        <w:tc>
          <w:tcPr>
            <w:tcW w:w="1202" w:type="pct"/>
            <w:tcBorders>
              <w:top w:val="nil"/>
              <w:left w:val="nil"/>
              <w:bottom w:val="single" w:sz="4" w:space="0" w:color="000000"/>
              <w:right w:val="single" w:sz="4" w:space="0" w:color="000000"/>
            </w:tcBorders>
            <w:shd w:val="clear" w:color="auto" w:fill="auto"/>
            <w:vAlign w:val="bottom"/>
            <w:hideMark/>
          </w:tcPr>
          <w:p w14:paraId="08B48CFC"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TAXES SHARP</w:t>
            </w:r>
          </w:p>
        </w:tc>
        <w:tc>
          <w:tcPr>
            <w:tcW w:w="760" w:type="pct"/>
            <w:tcBorders>
              <w:top w:val="nil"/>
              <w:left w:val="nil"/>
              <w:bottom w:val="single" w:sz="4" w:space="0" w:color="000000"/>
              <w:right w:val="single" w:sz="4" w:space="0" w:color="000000"/>
            </w:tcBorders>
            <w:shd w:val="clear" w:color="auto" w:fill="auto"/>
            <w:vAlign w:val="bottom"/>
            <w:hideMark/>
          </w:tcPr>
          <w:p w14:paraId="11915EA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16.91</w:t>
            </w:r>
          </w:p>
        </w:tc>
        <w:tc>
          <w:tcPr>
            <w:tcW w:w="760" w:type="pct"/>
            <w:tcBorders>
              <w:top w:val="nil"/>
              <w:left w:val="nil"/>
              <w:bottom w:val="single" w:sz="4" w:space="0" w:color="000000"/>
              <w:right w:val="single" w:sz="4" w:space="0" w:color="000000"/>
            </w:tcBorders>
            <w:shd w:val="clear" w:color="auto" w:fill="auto"/>
            <w:vAlign w:val="bottom"/>
            <w:hideMark/>
          </w:tcPr>
          <w:p w14:paraId="10E86AC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-110.2</w:t>
            </w:r>
          </w:p>
        </w:tc>
      </w:tr>
      <w:tr w:rsidR="008B5A63" w:rsidRPr="008B5A63" w14:paraId="34875C77"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000000" w:fill="FFFF00"/>
            <w:vAlign w:val="bottom"/>
            <w:hideMark/>
          </w:tcPr>
          <w:p w14:paraId="6C071A2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5</w:t>
            </w:r>
          </w:p>
        </w:tc>
        <w:tc>
          <w:tcPr>
            <w:tcW w:w="419" w:type="pct"/>
            <w:tcBorders>
              <w:top w:val="nil"/>
              <w:left w:val="nil"/>
              <w:bottom w:val="single" w:sz="4" w:space="0" w:color="000000"/>
              <w:right w:val="single" w:sz="4" w:space="0" w:color="000000"/>
            </w:tcBorders>
            <w:shd w:val="clear" w:color="auto" w:fill="auto"/>
            <w:vAlign w:val="bottom"/>
            <w:hideMark/>
          </w:tcPr>
          <w:p w14:paraId="6782E6CA"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23DCBC3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662D1B8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6B855DC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2301</w:t>
            </w:r>
          </w:p>
        </w:tc>
        <w:tc>
          <w:tcPr>
            <w:tcW w:w="443" w:type="pct"/>
            <w:tcBorders>
              <w:top w:val="nil"/>
              <w:left w:val="nil"/>
              <w:bottom w:val="single" w:sz="4" w:space="0" w:color="000000"/>
              <w:right w:val="single" w:sz="4" w:space="0" w:color="000000"/>
            </w:tcBorders>
            <w:shd w:val="clear" w:color="000000" w:fill="FFFF00"/>
            <w:vAlign w:val="bottom"/>
            <w:hideMark/>
          </w:tcPr>
          <w:p w14:paraId="766ACE4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220440</w:t>
            </w:r>
          </w:p>
        </w:tc>
        <w:tc>
          <w:tcPr>
            <w:tcW w:w="1202" w:type="pct"/>
            <w:tcBorders>
              <w:top w:val="nil"/>
              <w:left w:val="nil"/>
              <w:bottom w:val="single" w:sz="4" w:space="0" w:color="000000"/>
              <w:right w:val="single" w:sz="4" w:space="0" w:color="000000"/>
            </w:tcBorders>
            <w:shd w:val="clear" w:color="auto" w:fill="auto"/>
            <w:vAlign w:val="bottom"/>
            <w:hideMark/>
          </w:tcPr>
          <w:p w14:paraId="7A77EB07"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PAYROLL TAXES SHARP</w:t>
            </w:r>
          </w:p>
        </w:tc>
        <w:tc>
          <w:tcPr>
            <w:tcW w:w="760" w:type="pct"/>
            <w:tcBorders>
              <w:top w:val="nil"/>
              <w:left w:val="nil"/>
              <w:bottom w:val="single" w:sz="4" w:space="0" w:color="000000"/>
              <w:right w:val="single" w:sz="4" w:space="0" w:color="000000"/>
            </w:tcBorders>
            <w:shd w:val="clear" w:color="auto" w:fill="auto"/>
            <w:vAlign w:val="bottom"/>
            <w:hideMark/>
          </w:tcPr>
          <w:p w14:paraId="6580742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825.32</w:t>
            </w:r>
          </w:p>
        </w:tc>
        <w:tc>
          <w:tcPr>
            <w:tcW w:w="760" w:type="pct"/>
            <w:tcBorders>
              <w:top w:val="nil"/>
              <w:left w:val="nil"/>
              <w:bottom w:val="single" w:sz="4" w:space="0" w:color="000000"/>
              <w:right w:val="single" w:sz="4" w:space="0" w:color="000000"/>
            </w:tcBorders>
            <w:shd w:val="clear" w:color="000000" w:fill="FFFF00"/>
            <w:vAlign w:val="bottom"/>
            <w:hideMark/>
          </w:tcPr>
          <w:p w14:paraId="0BF441A7"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715.12</w:t>
            </w:r>
          </w:p>
        </w:tc>
      </w:tr>
      <w:tr w:rsidR="008B5A63" w:rsidRPr="008B5A63" w14:paraId="7013D772"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47F30EE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419" w:type="pct"/>
            <w:tcBorders>
              <w:top w:val="nil"/>
              <w:left w:val="nil"/>
              <w:bottom w:val="single" w:sz="4" w:space="0" w:color="000000"/>
              <w:right w:val="single" w:sz="4" w:space="0" w:color="000000"/>
            </w:tcBorders>
            <w:shd w:val="clear" w:color="auto" w:fill="auto"/>
            <w:vAlign w:val="bottom"/>
            <w:hideMark/>
          </w:tcPr>
          <w:p w14:paraId="5290A829"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 </w:t>
            </w:r>
          </w:p>
        </w:tc>
        <w:tc>
          <w:tcPr>
            <w:tcW w:w="351" w:type="pct"/>
            <w:tcBorders>
              <w:top w:val="nil"/>
              <w:left w:val="nil"/>
              <w:bottom w:val="single" w:sz="4" w:space="0" w:color="000000"/>
              <w:right w:val="single" w:sz="4" w:space="0" w:color="000000"/>
            </w:tcBorders>
            <w:shd w:val="clear" w:color="auto" w:fill="auto"/>
            <w:vAlign w:val="bottom"/>
            <w:hideMark/>
          </w:tcPr>
          <w:p w14:paraId="129015B9"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3C9E121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17295C9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2302</w:t>
            </w:r>
          </w:p>
        </w:tc>
        <w:tc>
          <w:tcPr>
            <w:tcW w:w="443" w:type="pct"/>
            <w:tcBorders>
              <w:top w:val="nil"/>
              <w:left w:val="nil"/>
              <w:bottom w:val="single" w:sz="4" w:space="0" w:color="000000"/>
              <w:right w:val="single" w:sz="4" w:space="0" w:color="000000"/>
            </w:tcBorders>
            <w:shd w:val="clear" w:color="auto" w:fill="auto"/>
            <w:vAlign w:val="bottom"/>
            <w:hideMark/>
          </w:tcPr>
          <w:p w14:paraId="28D2E5D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3DC7B3F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31508657"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793E8F7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7BC5816B"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443D2839"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w:t>
            </w:r>
          </w:p>
        </w:tc>
        <w:tc>
          <w:tcPr>
            <w:tcW w:w="419" w:type="pct"/>
            <w:tcBorders>
              <w:top w:val="nil"/>
              <w:left w:val="nil"/>
              <w:bottom w:val="single" w:sz="4" w:space="0" w:color="000000"/>
              <w:right w:val="single" w:sz="4" w:space="0" w:color="000000"/>
            </w:tcBorders>
            <w:shd w:val="clear" w:color="auto" w:fill="auto"/>
            <w:vAlign w:val="bottom"/>
            <w:hideMark/>
          </w:tcPr>
          <w:p w14:paraId="793CFDA0"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33DAEB0C"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7077F20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448C684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2302</w:t>
            </w:r>
          </w:p>
        </w:tc>
        <w:tc>
          <w:tcPr>
            <w:tcW w:w="443" w:type="pct"/>
            <w:tcBorders>
              <w:top w:val="nil"/>
              <w:left w:val="nil"/>
              <w:bottom w:val="single" w:sz="4" w:space="0" w:color="000000"/>
              <w:right w:val="single" w:sz="4" w:space="0" w:color="000000"/>
            </w:tcBorders>
            <w:shd w:val="clear" w:color="auto" w:fill="auto"/>
            <w:vAlign w:val="bottom"/>
            <w:hideMark/>
          </w:tcPr>
          <w:p w14:paraId="598A650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2D53B96E"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7FFD87A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3C49F19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740DCF99"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6302F11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w:t>
            </w:r>
          </w:p>
        </w:tc>
        <w:tc>
          <w:tcPr>
            <w:tcW w:w="419" w:type="pct"/>
            <w:tcBorders>
              <w:top w:val="nil"/>
              <w:left w:val="nil"/>
              <w:bottom w:val="single" w:sz="4" w:space="0" w:color="000000"/>
              <w:right w:val="single" w:sz="4" w:space="0" w:color="000000"/>
            </w:tcBorders>
            <w:shd w:val="clear" w:color="auto" w:fill="auto"/>
            <w:vAlign w:val="bottom"/>
            <w:hideMark/>
          </w:tcPr>
          <w:p w14:paraId="02E7C5B8"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1098C677"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50027390"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09182BD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2302</w:t>
            </w:r>
          </w:p>
        </w:tc>
        <w:tc>
          <w:tcPr>
            <w:tcW w:w="443" w:type="pct"/>
            <w:tcBorders>
              <w:top w:val="nil"/>
              <w:left w:val="nil"/>
              <w:bottom w:val="single" w:sz="4" w:space="0" w:color="000000"/>
              <w:right w:val="single" w:sz="4" w:space="0" w:color="000000"/>
            </w:tcBorders>
            <w:shd w:val="clear" w:color="auto" w:fill="auto"/>
            <w:vAlign w:val="bottom"/>
            <w:hideMark/>
          </w:tcPr>
          <w:p w14:paraId="7F577AD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5A11C90D"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775AE44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-649.49</w:t>
            </w:r>
          </w:p>
        </w:tc>
        <w:tc>
          <w:tcPr>
            <w:tcW w:w="760" w:type="pct"/>
            <w:tcBorders>
              <w:top w:val="nil"/>
              <w:left w:val="nil"/>
              <w:bottom w:val="single" w:sz="4" w:space="0" w:color="000000"/>
              <w:right w:val="single" w:sz="4" w:space="0" w:color="000000"/>
            </w:tcBorders>
            <w:shd w:val="clear" w:color="auto" w:fill="auto"/>
            <w:vAlign w:val="bottom"/>
            <w:hideMark/>
          </w:tcPr>
          <w:p w14:paraId="74F4F2A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-649.49</w:t>
            </w:r>
          </w:p>
        </w:tc>
      </w:tr>
      <w:tr w:rsidR="008B5A63" w:rsidRPr="008B5A63" w14:paraId="5E9116D9"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50E2262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w:t>
            </w:r>
          </w:p>
        </w:tc>
        <w:tc>
          <w:tcPr>
            <w:tcW w:w="419" w:type="pct"/>
            <w:tcBorders>
              <w:top w:val="nil"/>
              <w:left w:val="nil"/>
              <w:bottom w:val="single" w:sz="4" w:space="0" w:color="000000"/>
              <w:right w:val="single" w:sz="4" w:space="0" w:color="000000"/>
            </w:tcBorders>
            <w:shd w:val="clear" w:color="auto" w:fill="auto"/>
            <w:vAlign w:val="bottom"/>
            <w:hideMark/>
          </w:tcPr>
          <w:p w14:paraId="0EDF8775"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305C57B1"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619CE00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5A4AD49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2302</w:t>
            </w:r>
          </w:p>
        </w:tc>
        <w:tc>
          <w:tcPr>
            <w:tcW w:w="443" w:type="pct"/>
            <w:tcBorders>
              <w:top w:val="nil"/>
              <w:left w:val="nil"/>
              <w:bottom w:val="single" w:sz="4" w:space="0" w:color="000000"/>
              <w:right w:val="single" w:sz="4" w:space="0" w:color="000000"/>
            </w:tcBorders>
            <w:shd w:val="clear" w:color="auto" w:fill="auto"/>
            <w:vAlign w:val="bottom"/>
            <w:hideMark/>
          </w:tcPr>
          <w:p w14:paraId="03C993B9"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6734D9E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7198478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450.73</w:t>
            </w:r>
          </w:p>
        </w:tc>
        <w:tc>
          <w:tcPr>
            <w:tcW w:w="760" w:type="pct"/>
            <w:tcBorders>
              <w:top w:val="nil"/>
              <w:left w:val="nil"/>
              <w:bottom w:val="single" w:sz="4" w:space="0" w:color="000000"/>
              <w:right w:val="single" w:sz="4" w:space="0" w:color="000000"/>
            </w:tcBorders>
            <w:shd w:val="clear" w:color="auto" w:fill="auto"/>
            <w:vAlign w:val="bottom"/>
            <w:hideMark/>
          </w:tcPr>
          <w:p w14:paraId="79FC493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-198.76</w:t>
            </w:r>
          </w:p>
        </w:tc>
      </w:tr>
      <w:tr w:rsidR="008B5A63" w:rsidRPr="008B5A63" w14:paraId="525515DA"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7F265D4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4</w:t>
            </w:r>
          </w:p>
        </w:tc>
        <w:tc>
          <w:tcPr>
            <w:tcW w:w="419" w:type="pct"/>
            <w:tcBorders>
              <w:top w:val="nil"/>
              <w:left w:val="nil"/>
              <w:bottom w:val="single" w:sz="4" w:space="0" w:color="000000"/>
              <w:right w:val="single" w:sz="4" w:space="0" w:color="000000"/>
            </w:tcBorders>
            <w:shd w:val="clear" w:color="auto" w:fill="auto"/>
            <w:vAlign w:val="bottom"/>
            <w:hideMark/>
          </w:tcPr>
          <w:p w14:paraId="7DD5031E"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6FE59B31"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567FAC6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7B0599C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2302</w:t>
            </w:r>
          </w:p>
        </w:tc>
        <w:tc>
          <w:tcPr>
            <w:tcW w:w="443" w:type="pct"/>
            <w:tcBorders>
              <w:top w:val="nil"/>
              <w:left w:val="nil"/>
              <w:bottom w:val="single" w:sz="4" w:space="0" w:color="000000"/>
              <w:right w:val="single" w:sz="4" w:space="0" w:color="000000"/>
            </w:tcBorders>
            <w:shd w:val="clear" w:color="auto" w:fill="auto"/>
            <w:vAlign w:val="bottom"/>
            <w:hideMark/>
          </w:tcPr>
          <w:p w14:paraId="20EA11A9"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4EB43F42"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73EBB00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198.76</w:t>
            </w:r>
          </w:p>
        </w:tc>
        <w:tc>
          <w:tcPr>
            <w:tcW w:w="760" w:type="pct"/>
            <w:tcBorders>
              <w:top w:val="nil"/>
              <w:left w:val="nil"/>
              <w:bottom w:val="single" w:sz="4" w:space="0" w:color="000000"/>
              <w:right w:val="single" w:sz="4" w:space="0" w:color="000000"/>
            </w:tcBorders>
            <w:shd w:val="clear" w:color="auto" w:fill="auto"/>
            <w:vAlign w:val="bottom"/>
            <w:hideMark/>
          </w:tcPr>
          <w:p w14:paraId="33CCC95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075A6931"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000000" w:fill="FFFF00"/>
            <w:vAlign w:val="bottom"/>
            <w:hideMark/>
          </w:tcPr>
          <w:p w14:paraId="253420B7"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5</w:t>
            </w:r>
          </w:p>
        </w:tc>
        <w:tc>
          <w:tcPr>
            <w:tcW w:w="419" w:type="pct"/>
            <w:tcBorders>
              <w:top w:val="nil"/>
              <w:left w:val="nil"/>
              <w:bottom w:val="single" w:sz="4" w:space="0" w:color="000000"/>
              <w:right w:val="single" w:sz="4" w:space="0" w:color="000000"/>
            </w:tcBorders>
            <w:shd w:val="clear" w:color="auto" w:fill="auto"/>
            <w:vAlign w:val="bottom"/>
            <w:hideMark/>
          </w:tcPr>
          <w:p w14:paraId="5BD7E21F"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040AB0B5"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2929C36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42393FD9"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2302</w:t>
            </w:r>
          </w:p>
        </w:tc>
        <w:tc>
          <w:tcPr>
            <w:tcW w:w="443" w:type="pct"/>
            <w:tcBorders>
              <w:top w:val="nil"/>
              <w:left w:val="nil"/>
              <w:bottom w:val="single" w:sz="4" w:space="0" w:color="000000"/>
              <w:right w:val="single" w:sz="4" w:space="0" w:color="000000"/>
            </w:tcBorders>
            <w:shd w:val="clear" w:color="000000" w:fill="FFFF00"/>
            <w:vAlign w:val="bottom"/>
            <w:hideMark/>
          </w:tcPr>
          <w:p w14:paraId="295338F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78BDC428"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231B1D9B"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000000" w:fill="FFFF00"/>
            <w:vAlign w:val="bottom"/>
            <w:hideMark/>
          </w:tcPr>
          <w:p w14:paraId="624B8C8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7787F768"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328229F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419" w:type="pct"/>
            <w:tcBorders>
              <w:top w:val="nil"/>
              <w:left w:val="nil"/>
              <w:bottom w:val="single" w:sz="4" w:space="0" w:color="000000"/>
              <w:right w:val="single" w:sz="4" w:space="0" w:color="000000"/>
            </w:tcBorders>
            <w:shd w:val="clear" w:color="auto" w:fill="auto"/>
            <w:vAlign w:val="bottom"/>
            <w:hideMark/>
          </w:tcPr>
          <w:p w14:paraId="46917054"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 </w:t>
            </w:r>
          </w:p>
        </w:tc>
        <w:tc>
          <w:tcPr>
            <w:tcW w:w="351" w:type="pct"/>
            <w:tcBorders>
              <w:top w:val="nil"/>
              <w:left w:val="nil"/>
              <w:bottom w:val="single" w:sz="4" w:space="0" w:color="000000"/>
              <w:right w:val="single" w:sz="4" w:space="0" w:color="000000"/>
            </w:tcBorders>
            <w:shd w:val="clear" w:color="auto" w:fill="auto"/>
            <w:vAlign w:val="bottom"/>
            <w:hideMark/>
          </w:tcPr>
          <w:p w14:paraId="548F20CE"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11EA53F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65A39EA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2303</w:t>
            </w:r>
          </w:p>
        </w:tc>
        <w:tc>
          <w:tcPr>
            <w:tcW w:w="443" w:type="pct"/>
            <w:tcBorders>
              <w:top w:val="nil"/>
              <w:left w:val="nil"/>
              <w:bottom w:val="single" w:sz="4" w:space="0" w:color="000000"/>
              <w:right w:val="single" w:sz="4" w:space="0" w:color="000000"/>
            </w:tcBorders>
            <w:shd w:val="clear" w:color="auto" w:fill="auto"/>
            <w:vAlign w:val="bottom"/>
            <w:hideMark/>
          </w:tcPr>
          <w:p w14:paraId="510AD69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27D76235"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0CDF4EB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6DDAA20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5DC8332E"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362B489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w:t>
            </w:r>
          </w:p>
        </w:tc>
        <w:tc>
          <w:tcPr>
            <w:tcW w:w="419" w:type="pct"/>
            <w:tcBorders>
              <w:top w:val="nil"/>
              <w:left w:val="nil"/>
              <w:bottom w:val="single" w:sz="4" w:space="0" w:color="000000"/>
              <w:right w:val="single" w:sz="4" w:space="0" w:color="000000"/>
            </w:tcBorders>
            <w:shd w:val="clear" w:color="auto" w:fill="auto"/>
            <w:vAlign w:val="bottom"/>
            <w:hideMark/>
          </w:tcPr>
          <w:p w14:paraId="358CB3C7"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71D9BAD9"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48E203B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21B4E76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2303</w:t>
            </w:r>
          </w:p>
        </w:tc>
        <w:tc>
          <w:tcPr>
            <w:tcW w:w="443" w:type="pct"/>
            <w:tcBorders>
              <w:top w:val="nil"/>
              <w:left w:val="nil"/>
              <w:bottom w:val="single" w:sz="4" w:space="0" w:color="000000"/>
              <w:right w:val="single" w:sz="4" w:space="0" w:color="000000"/>
            </w:tcBorders>
            <w:shd w:val="clear" w:color="auto" w:fill="auto"/>
            <w:vAlign w:val="bottom"/>
            <w:hideMark/>
          </w:tcPr>
          <w:p w14:paraId="341D700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685F4C5A"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2B00FF0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-609</w:t>
            </w:r>
          </w:p>
        </w:tc>
        <w:tc>
          <w:tcPr>
            <w:tcW w:w="760" w:type="pct"/>
            <w:tcBorders>
              <w:top w:val="nil"/>
              <w:left w:val="nil"/>
              <w:bottom w:val="single" w:sz="4" w:space="0" w:color="000000"/>
              <w:right w:val="single" w:sz="4" w:space="0" w:color="000000"/>
            </w:tcBorders>
            <w:shd w:val="clear" w:color="auto" w:fill="auto"/>
            <w:vAlign w:val="bottom"/>
            <w:hideMark/>
          </w:tcPr>
          <w:p w14:paraId="60454DD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-609</w:t>
            </w:r>
          </w:p>
        </w:tc>
      </w:tr>
      <w:tr w:rsidR="008B5A63" w:rsidRPr="008B5A63" w14:paraId="6E793264"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6460522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w:t>
            </w:r>
          </w:p>
        </w:tc>
        <w:tc>
          <w:tcPr>
            <w:tcW w:w="419" w:type="pct"/>
            <w:tcBorders>
              <w:top w:val="nil"/>
              <w:left w:val="nil"/>
              <w:bottom w:val="single" w:sz="4" w:space="0" w:color="000000"/>
              <w:right w:val="single" w:sz="4" w:space="0" w:color="000000"/>
            </w:tcBorders>
            <w:shd w:val="clear" w:color="auto" w:fill="auto"/>
            <w:vAlign w:val="bottom"/>
            <w:hideMark/>
          </w:tcPr>
          <w:p w14:paraId="5E3BEE2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3C2CBF3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1BB0616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589627C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2303</w:t>
            </w:r>
          </w:p>
        </w:tc>
        <w:tc>
          <w:tcPr>
            <w:tcW w:w="443" w:type="pct"/>
            <w:tcBorders>
              <w:top w:val="nil"/>
              <w:left w:val="nil"/>
              <w:bottom w:val="single" w:sz="4" w:space="0" w:color="000000"/>
              <w:right w:val="single" w:sz="4" w:space="0" w:color="000000"/>
            </w:tcBorders>
            <w:shd w:val="clear" w:color="auto" w:fill="auto"/>
            <w:vAlign w:val="bottom"/>
            <w:hideMark/>
          </w:tcPr>
          <w:p w14:paraId="1381CCD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759B7CF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6915E00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609</w:t>
            </w:r>
          </w:p>
        </w:tc>
        <w:tc>
          <w:tcPr>
            <w:tcW w:w="760" w:type="pct"/>
            <w:tcBorders>
              <w:top w:val="nil"/>
              <w:left w:val="nil"/>
              <w:bottom w:val="single" w:sz="4" w:space="0" w:color="000000"/>
              <w:right w:val="single" w:sz="4" w:space="0" w:color="000000"/>
            </w:tcBorders>
            <w:shd w:val="clear" w:color="auto" w:fill="auto"/>
            <w:vAlign w:val="bottom"/>
            <w:hideMark/>
          </w:tcPr>
          <w:p w14:paraId="07414824"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4269BEB7"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3A8F11B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4</w:t>
            </w:r>
          </w:p>
        </w:tc>
        <w:tc>
          <w:tcPr>
            <w:tcW w:w="419" w:type="pct"/>
            <w:tcBorders>
              <w:top w:val="nil"/>
              <w:left w:val="nil"/>
              <w:bottom w:val="single" w:sz="4" w:space="0" w:color="000000"/>
              <w:right w:val="single" w:sz="4" w:space="0" w:color="000000"/>
            </w:tcBorders>
            <w:shd w:val="clear" w:color="auto" w:fill="auto"/>
            <w:vAlign w:val="bottom"/>
            <w:hideMark/>
          </w:tcPr>
          <w:p w14:paraId="1DA6E51C"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26B017EC"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4C928DC7"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2D55EB5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2303</w:t>
            </w:r>
          </w:p>
        </w:tc>
        <w:tc>
          <w:tcPr>
            <w:tcW w:w="443" w:type="pct"/>
            <w:tcBorders>
              <w:top w:val="nil"/>
              <w:left w:val="nil"/>
              <w:bottom w:val="single" w:sz="4" w:space="0" w:color="000000"/>
              <w:right w:val="single" w:sz="4" w:space="0" w:color="000000"/>
            </w:tcBorders>
            <w:shd w:val="clear" w:color="auto" w:fill="auto"/>
            <w:vAlign w:val="bottom"/>
            <w:hideMark/>
          </w:tcPr>
          <w:p w14:paraId="5432B04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37A1E37F"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58A14618"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3E0AE115"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76E31568"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000000" w:fill="FFFF00"/>
            <w:vAlign w:val="bottom"/>
            <w:hideMark/>
          </w:tcPr>
          <w:p w14:paraId="6DC6556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5</w:t>
            </w:r>
          </w:p>
        </w:tc>
        <w:tc>
          <w:tcPr>
            <w:tcW w:w="419" w:type="pct"/>
            <w:tcBorders>
              <w:top w:val="nil"/>
              <w:left w:val="nil"/>
              <w:bottom w:val="single" w:sz="4" w:space="0" w:color="000000"/>
              <w:right w:val="single" w:sz="4" w:space="0" w:color="000000"/>
            </w:tcBorders>
            <w:shd w:val="clear" w:color="auto" w:fill="auto"/>
            <w:vAlign w:val="bottom"/>
            <w:hideMark/>
          </w:tcPr>
          <w:p w14:paraId="6CC687CF"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1755101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355791A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7B7CB10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2303</w:t>
            </w:r>
          </w:p>
        </w:tc>
        <w:tc>
          <w:tcPr>
            <w:tcW w:w="443" w:type="pct"/>
            <w:tcBorders>
              <w:top w:val="nil"/>
              <w:left w:val="nil"/>
              <w:bottom w:val="single" w:sz="4" w:space="0" w:color="000000"/>
              <w:right w:val="single" w:sz="4" w:space="0" w:color="000000"/>
            </w:tcBorders>
            <w:shd w:val="clear" w:color="000000" w:fill="FFFF00"/>
            <w:vAlign w:val="bottom"/>
            <w:hideMark/>
          </w:tcPr>
          <w:p w14:paraId="79A12EB0"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220100</w:t>
            </w:r>
          </w:p>
        </w:tc>
        <w:tc>
          <w:tcPr>
            <w:tcW w:w="1202" w:type="pct"/>
            <w:tcBorders>
              <w:top w:val="nil"/>
              <w:left w:val="nil"/>
              <w:bottom w:val="single" w:sz="4" w:space="0" w:color="000000"/>
              <w:right w:val="single" w:sz="4" w:space="0" w:color="000000"/>
            </w:tcBorders>
            <w:shd w:val="clear" w:color="auto" w:fill="auto"/>
            <w:vAlign w:val="bottom"/>
            <w:hideMark/>
          </w:tcPr>
          <w:p w14:paraId="37891697"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ACCOUNTS PAYABLE</w:t>
            </w:r>
          </w:p>
        </w:tc>
        <w:tc>
          <w:tcPr>
            <w:tcW w:w="760" w:type="pct"/>
            <w:tcBorders>
              <w:top w:val="nil"/>
              <w:left w:val="nil"/>
              <w:bottom w:val="single" w:sz="4" w:space="0" w:color="000000"/>
              <w:right w:val="single" w:sz="4" w:space="0" w:color="000000"/>
            </w:tcBorders>
            <w:shd w:val="clear" w:color="auto" w:fill="auto"/>
            <w:vAlign w:val="bottom"/>
            <w:hideMark/>
          </w:tcPr>
          <w:p w14:paraId="2134740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000000" w:fill="FFFF00"/>
            <w:vAlign w:val="bottom"/>
            <w:hideMark/>
          </w:tcPr>
          <w:p w14:paraId="7454DE5A"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1807A1CB"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00B93A9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1</w:t>
            </w:r>
          </w:p>
        </w:tc>
        <w:tc>
          <w:tcPr>
            <w:tcW w:w="419" w:type="pct"/>
            <w:tcBorders>
              <w:top w:val="nil"/>
              <w:left w:val="nil"/>
              <w:bottom w:val="single" w:sz="4" w:space="0" w:color="000000"/>
              <w:right w:val="single" w:sz="4" w:space="0" w:color="000000"/>
            </w:tcBorders>
            <w:shd w:val="clear" w:color="auto" w:fill="auto"/>
            <w:vAlign w:val="bottom"/>
            <w:hideMark/>
          </w:tcPr>
          <w:p w14:paraId="5D092D1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44137F5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3B09AD9C"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7D56148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2303</w:t>
            </w:r>
          </w:p>
        </w:tc>
        <w:tc>
          <w:tcPr>
            <w:tcW w:w="443" w:type="pct"/>
            <w:tcBorders>
              <w:top w:val="nil"/>
              <w:left w:val="nil"/>
              <w:bottom w:val="single" w:sz="4" w:space="0" w:color="000000"/>
              <w:right w:val="single" w:sz="4" w:space="0" w:color="000000"/>
            </w:tcBorders>
            <w:shd w:val="clear" w:color="auto" w:fill="auto"/>
            <w:vAlign w:val="bottom"/>
            <w:hideMark/>
          </w:tcPr>
          <w:p w14:paraId="6A5F987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220110</w:t>
            </w:r>
          </w:p>
        </w:tc>
        <w:tc>
          <w:tcPr>
            <w:tcW w:w="1202" w:type="pct"/>
            <w:tcBorders>
              <w:top w:val="nil"/>
              <w:left w:val="nil"/>
              <w:bottom w:val="single" w:sz="4" w:space="0" w:color="000000"/>
              <w:right w:val="single" w:sz="4" w:space="0" w:color="000000"/>
            </w:tcBorders>
            <w:shd w:val="clear" w:color="auto" w:fill="auto"/>
            <w:vAlign w:val="bottom"/>
            <w:hideMark/>
          </w:tcPr>
          <w:p w14:paraId="70686032"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ACCRUED EXPENSES PAYABLE</w:t>
            </w:r>
          </w:p>
        </w:tc>
        <w:tc>
          <w:tcPr>
            <w:tcW w:w="760" w:type="pct"/>
            <w:tcBorders>
              <w:top w:val="nil"/>
              <w:left w:val="nil"/>
              <w:bottom w:val="single" w:sz="4" w:space="0" w:color="000000"/>
              <w:right w:val="single" w:sz="4" w:space="0" w:color="000000"/>
            </w:tcBorders>
            <w:shd w:val="clear" w:color="auto" w:fill="auto"/>
            <w:vAlign w:val="bottom"/>
            <w:hideMark/>
          </w:tcPr>
          <w:p w14:paraId="6F3F57FF"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6C1FB8F6"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013EDDC9"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auto" w:fill="auto"/>
            <w:vAlign w:val="bottom"/>
            <w:hideMark/>
          </w:tcPr>
          <w:p w14:paraId="77D695E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w:t>
            </w:r>
          </w:p>
        </w:tc>
        <w:tc>
          <w:tcPr>
            <w:tcW w:w="419" w:type="pct"/>
            <w:tcBorders>
              <w:top w:val="nil"/>
              <w:left w:val="nil"/>
              <w:bottom w:val="single" w:sz="4" w:space="0" w:color="000000"/>
              <w:right w:val="single" w:sz="4" w:space="0" w:color="000000"/>
            </w:tcBorders>
            <w:shd w:val="clear" w:color="auto" w:fill="auto"/>
            <w:vAlign w:val="bottom"/>
            <w:hideMark/>
          </w:tcPr>
          <w:p w14:paraId="7E42933D"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5B178BF6"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31613F80"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7ACDD0E3"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2303</w:t>
            </w:r>
          </w:p>
        </w:tc>
        <w:tc>
          <w:tcPr>
            <w:tcW w:w="443" w:type="pct"/>
            <w:tcBorders>
              <w:top w:val="nil"/>
              <w:left w:val="nil"/>
              <w:bottom w:val="single" w:sz="4" w:space="0" w:color="000000"/>
              <w:right w:val="single" w:sz="4" w:space="0" w:color="000000"/>
            </w:tcBorders>
            <w:shd w:val="clear" w:color="auto" w:fill="auto"/>
            <w:vAlign w:val="bottom"/>
            <w:hideMark/>
          </w:tcPr>
          <w:p w14:paraId="44D387EE"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220110</w:t>
            </w:r>
          </w:p>
        </w:tc>
        <w:tc>
          <w:tcPr>
            <w:tcW w:w="1202" w:type="pct"/>
            <w:tcBorders>
              <w:top w:val="nil"/>
              <w:left w:val="nil"/>
              <w:bottom w:val="single" w:sz="4" w:space="0" w:color="000000"/>
              <w:right w:val="single" w:sz="4" w:space="0" w:color="000000"/>
            </w:tcBorders>
            <w:shd w:val="clear" w:color="auto" w:fill="auto"/>
            <w:vAlign w:val="bottom"/>
            <w:hideMark/>
          </w:tcPr>
          <w:p w14:paraId="02128BDB"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ACCRUED EXPENSES PAYABLE</w:t>
            </w:r>
          </w:p>
        </w:tc>
        <w:tc>
          <w:tcPr>
            <w:tcW w:w="760" w:type="pct"/>
            <w:tcBorders>
              <w:top w:val="nil"/>
              <w:left w:val="nil"/>
              <w:bottom w:val="single" w:sz="4" w:space="0" w:color="000000"/>
              <w:right w:val="single" w:sz="4" w:space="0" w:color="000000"/>
            </w:tcBorders>
            <w:shd w:val="clear" w:color="auto" w:fill="auto"/>
            <w:vAlign w:val="bottom"/>
            <w:hideMark/>
          </w:tcPr>
          <w:p w14:paraId="1C8C1499"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auto" w:fill="auto"/>
            <w:vAlign w:val="bottom"/>
            <w:hideMark/>
          </w:tcPr>
          <w:p w14:paraId="44FEE25D"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r w:rsidR="008B5A63" w:rsidRPr="008B5A63" w14:paraId="0338C239" w14:textId="77777777" w:rsidTr="00CD2055">
        <w:trPr>
          <w:trHeight w:val="300"/>
          <w:jc w:val="center"/>
        </w:trPr>
        <w:tc>
          <w:tcPr>
            <w:tcW w:w="375" w:type="pct"/>
            <w:tcBorders>
              <w:top w:val="nil"/>
              <w:left w:val="single" w:sz="4" w:space="0" w:color="000000"/>
              <w:bottom w:val="single" w:sz="4" w:space="0" w:color="000000"/>
              <w:right w:val="single" w:sz="4" w:space="0" w:color="000000"/>
            </w:tcBorders>
            <w:shd w:val="clear" w:color="000000" w:fill="FFFF00"/>
            <w:vAlign w:val="bottom"/>
            <w:hideMark/>
          </w:tcPr>
          <w:p w14:paraId="63CF0CE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3</w:t>
            </w:r>
          </w:p>
        </w:tc>
        <w:tc>
          <w:tcPr>
            <w:tcW w:w="419" w:type="pct"/>
            <w:tcBorders>
              <w:top w:val="nil"/>
              <w:left w:val="nil"/>
              <w:bottom w:val="single" w:sz="4" w:space="0" w:color="000000"/>
              <w:right w:val="single" w:sz="4" w:space="0" w:color="000000"/>
            </w:tcBorders>
            <w:shd w:val="clear" w:color="auto" w:fill="auto"/>
            <w:vAlign w:val="bottom"/>
            <w:hideMark/>
          </w:tcPr>
          <w:p w14:paraId="192E2208"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Activity</w:t>
            </w:r>
          </w:p>
        </w:tc>
        <w:tc>
          <w:tcPr>
            <w:tcW w:w="351" w:type="pct"/>
            <w:tcBorders>
              <w:top w:val="nil"/>
              <w:left w:val="nil"/>
              <w:bottom w:val="single" w:sz="4" w:space="0" w:color="000000"/>
              <w:right w:val="single" w:sz="4" w:space="0" w:color="000000"/>
            </w:tcBorders>
            <w:shd w:val="clear" w:color="auto" w:fill="auto"/>
            <w:vAlign w:val="bottom"/>
            <w:hideMark/>
          </w:tcPr>
          <w:p w14:paraId="19DC4960"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Detail</w:t>
            </w:r>
          </w:p>
        </w:tc>
        <w:tc>
          <w:tcPr>
            <w:tcW w:w="311" w:type="pct"/>
            <w:tcBorders>
              <w:top w:val="nil"/>
              <w:left w:val="nil"/>
              <w:bottom w:val="single" w:sz="4" w:space="0" w:color="000000"/>
              <w:right w:val="single" w:sz="4" w:space="0" w:color="000000"/>
            </w:tcBorders>
            <w:shd w:val="clear" w:color="auto" w:fill="auto"/>
            <w:vAlign w:val="bottom"/>
            <w:hideMark/>
          </w:tcPr>
          <w:p w14:paraId="32F7B1C1"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2323</w:t>
            </w:r>
          </w:p>
        </w:tc>
        <w:tc>
          <w:tcPr>
            <w:tcW w:w="379" w:type="pct"/>
            <w:tcBorders>
              <w:top w:val="nil"/>
              <w:left w:val="nil"/>
              <w:bottom w:val="single" w:sz="4" w:space="0" w:color="000000"/>
              <w:right w:val="single" w:sz="4" w:space="0" w:color="000000"/>
            </w:tcBorders>
            <w:shd w:val="clear" w:color="auto" w:fill="auto"/>
            <w:vAlign w:val="bottom"/>
            <w:hideMark/>
          </w:tcPr>
          <w:p w14:paraId="636B16B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2303</w:t>
            </w:r>
          </w:p>
        </w:tc>
        <w:tc>
          <w:tcPr>
            <w:tcW w:w="443" w:type="pct"/>
            <w:tcBorders>
              <w:top w:val="nil"/>
              <w:left w:val="nil"/>
              <w:bottom w:val="single" w:sz="4" w:space="0" w:color="000000"/>
              <w:right w:val="single" w:sz="4" w:space="0" w:color="000000"/>
            </w:tcBorders>
            <w:shd w:val="clear" w:color="000000" w:fill="FFFF00"/>
            <w:vAlign w:val="bottom"/>
            <w:hideMark/>
          </w:tcPr>
          <w:p w14:paraId="1E52A5D9"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220110</w:t>
            </w:r>
          </w:p>
        </w:tc>
        <w:tc>
          <w:tcPr>
            <w:tcW w:w="1202" w:type="pct"/>
            <w:tcBorders>
              <w:top w:val="nil"/>
              <w:left w:val="nil"/>
              <w:bottom w:val="single" w:sz="4" w:space="0" w:color="000000"/>
              <w:right w:val="single" w:sz="4" w:space="0" w:color="000000"/>
            </w:tcBorders>
            <w:shd w:val="clear" w:color="auto" w:fill="auto"/>
            <w:vAlign w:val="bottom"/>
            <w:hideMark/>
          </w:tcPr>
          <w:p w14:paraId="63B140FC" w14:textId="77777777" w:rsidR="008B5A63" w:rsidRPr="008B5A63" w:rsidRDefault="008B5A63" w:rsidP="008B5A63">
            <w:pPr>
              <w:rPr>
                <w:rFonts w:ascii="Calibri" w:hAnsi="Calibri" w:cs="Calibri"/>
                <w:color w:val="000000"/>
                <w:sz w:val="20"/>
                <w:szCs w:val="20"/>
              </w:rPr>
            </w:pPr>
            <w:r w:rsidRPr="008B5A63">
              <w:rPr>
                <w:rFonts w:ascii="Calibri" w:hAnsi="Calibri" w:cs="Calibri"/>
                <w:color w:val="000000"/>
                <w:sz w:val="20"/>
                <w:szCs w:val="20"/>
              </w:rPr>
              <w:t>ACCRUED EXPENSES PAYABLE</w:t>
            </w:r>
          </w:p>
        </w:tc>
        <w:tc>
          <w:tcPr>
            <w:tcW w:w="760" w:type="pct"/>
            <w:tcBorders>
              <w:top w:val="nil"/>
              <w:left w:val="nil"/>
              <w:bottom w:val="single" w:sz="4" w:space="0" w:color="000000"/>
              <w:right w:val="single" w:sz="4" w:space="0" w:color="000000"/>
            </w:tcBorders>
            <w:shd w:val="clear" w:color="auto" w:fill="auto"/>
            <w:vAlign w:val="bottom"/>
            <w:hideMark/>
          </w:tcPr>
          <w:p w14:paraId="2216E482"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c>
          <w:tcPr>
            <w:tcW w:w="760" w:type="pct"/>
            <w:tcBorders>
              <w:top w:val="nil"/>
              <w:left w:val="nil"/>
              <w:bottom w:val="single" w:sz="4" w:space="0" w:color="000000"/>
              <w:right w:val="single" w:sz="4" w:space="0" w:color="000000"/>
            </w:tcBorders>
            <w:shd w:val="clear" w:color="000000" w:fill="FFFF00"/>
            <w:vAlign w:val="bottom"/>
            <w:hideMark/>
          </w:tcPr>
          <w:p w14:paraId="63490459" w14:textId="77777777" w:rsidR="008B5A63" w:rsidRPr="008B5A63" w:rsidRDefault="008B5A63" w:rsidP="008B5A63">
            <w:pPr>
              <w:jc w:val="right"/>
              <w:rPr>
                <w:rFonts w:ascii="Calibri" w:hAnsi="Calibri" w:cs="Calibri"/>
                <w:color w:val="000000"/>
                <w:sz w:val="20"/>
                <w:szCs w:val="20"/>
              </w:rPr>
            </w:pPr>
            <w:r w:rsidRPr="008B5A63">
              <w:rPr>
                <w:rFonts w:ascii="Calibri" w:hAnsi="Calibri" w:cs="Calibri"/>
                <w:color w:val="000000"/>
                <w:sz w:val="20"/>
                <w:szCs w:val="20"/>
              </w:rPr>
              <w:t>0</w:t>
            </w:r>
          </w:p>
        </w:tc>
      </w:tr>
    </w:tbl>
    <w:p w14:paraId="7B013F72" w14:textId="1BE65CA2" w:rsidR="005815FF" w:rsidRPr="001219FA" w:rsidRDefault="00CD2055" w:rsidP="005815FF">
      <w:pPr>
        <w:rPr>
          <w:rFonts w:ascii="Calibri" w:hAnsi="Calibri" w:cs="Calibri"/>
        </w:rPr>
      </w:pPr>
      <w:r>
        <w:rPr>
          <w:rFonts w:ascii="Calibri" w:hAnsi="Calibri" w:cs="Calibri"/>
          <w:noProof/>
        </w:rPr>
        <mc:AlternateContent>
          <mc:Choice Requires="wps">
            <w:drawing>
              <wp:anchor distT="0" distB="0" distL="114300" distR="114300" simplePos="0" relativeHeight="251670016" behindDoc="0" locked="0" layoutInCell="1" allowOverlap="1" wp14:anchorId="6F7C71F0" wp14:editId="73A499A0">
                <wp:simplePos x="0" y="0"/>
                <wp:positionH relativeFrom="column">
                  <wp:posOffset>6427380</wp:posOffset>
                </wp:positionH>
                <wp:positionV relativeFrom="paragraph">
                  <wp:posOffset>-3261965</wp:posOffset>
                </wp:positionV>
                <wp:extent cx="340242" cy="45719"/>
                <wp:effectExtent l="38100" t="38100" r="22225" b="88265"/>
                <wp:wrapNone/>
                <wp:docPr id="17" name="Straight Arrow Connector 17"/>
                <wp:cNvGraphicFramePr/>
                <a:graphic xmlns:a="http://schemas.openxmlformats.org/drawingml/2006/main">
                  <a:graphicData uri="http://schemas.microsoft.com/office/word/2010/wordprocessingShape">
                    <wps:wsp>
                      <wps:cNvCnPr/>
                      <wps:spPr>
                        <a:xfrm flipH="1">
                          <a:off x="0" y="0"/>
                          <a:ext cx="340242"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C85696" id="Straight Arrow Connector 17" o:spid="_x0000_s1026" type="#_x0000_t32" style="position:absolute;margin-left:506.1pt;margin-top:-256.85pt;width:26.8pt;height:3.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" strokecolor="red" strokeweight="1.5pt">
                <v:stroke endarrow="block" joinstyle="miter"/>
              </v:shape>
            </w:pict>
          </mc:Fallback>
        </mc:AlternateContent>
      </w:r>
    </w:p>
    <w:p w14:paraId="79EBE73B" w14:textId="77777777" w:rsidR="005815FF" w:rsidRPr="001219FA" w:rsidRDefault="005815FF" w:rsidP="005815FF">
      <w:pPr>
        <w:rPr>
          <w:rFonts w:ascii="Calibri" w:hAnsi="Calibri" w:cs="Calibri"/>
        </w:rPr>
      </w:pPr>
    </w:p>
    <w:p w14:paraId="6A12B526" w14:textId="2AEE46F6" w:rsidR="005815FF" w:rsidRPr="001219FA" w:rsidRDefault="005815FF" w:rsidP="005815FF">
      <w:pPr>
        <w:rPr>
          <w:rFonts w:ascii="Calibri" w:hAnsi="Calibri" w:cs="Calibri"/>
        </w:rPr>
      </w:pPr>
      <w:r w:rsidRPr="001219FA">
        <w:rPr>
          <w:rFonts w:ascii="Calibri" w:hAnsi="Calibri" w:cs="Calibri"/>
          <w:b/>
          <w:bCs/>
          <w:u w:val="single"/>
        </w:rPr>
        <w:t>For this example:</w:t>
      </w:r>
      <w:r w:rsidRPr="001219FA">
        <w:rPr>
          <w:rFonts w:ascii="Calibri" w:hAnsi="Calibri" w:cs="Calibri"/>
        </w:rPr>
        <w:t xml:space="preserve">  The Differences spreadsheet that was created earlier is now going to be updated with Revised Differences (reflecting the Payables that are not included in the GL </w:t>
      </w:r>
      <w:r>
        <w:rPr>
          <w:rFonts w:ascii="Calibri" w:hAnsi="Calibri" w:cs="Calibri"/>
        </w:rPr>
        <w:t>Cash balance</w:t>
      </w:r>
      <w:r w:rsidRPr="001219FA">
        <w:rPr>
          <w:rFonts w:ascii="Calibri" w:hAnsi="Calibri" w:cs="Calibri"/>
        </w:rPr>
        <w:t>).</w:t>
      </w:r>
      <w:r w:rsidRPr="001219FA">
        <w:rPr>
          <w:rFonts w:ascii="Calibri" w:hAnsi="Calibri" w:cs="Calibri"/>
        </w:rPr>
        <w:br/>
      </w:r>
      <w:r w:rsidRPr="001219FA">
        <w:rPr>
          <w:rFonts w:ascii="Calibri" w:hAnsi="Calibri" w:cs="Calibri"/>
        </w:rPr>
        <w:br/>
        <w:t xml:space="preserve">From the screenshot above, we are going to use the </w:t>
      </w:r>
      <w:r w:rsidR="00647DAD">
        <w:rPr>
          <w:rFonts w:ascii="Calibri" w:hAnsi="Calibri" w:cs="Calibri"/>
        </w:rPr>
        <w:t>three</w:t>
      </w:r>
      <w:r w:rsidRPr="001219FA">
        <w:rPr>
          <w:rFonts w:ascii="Calibri" w:hAnsi="Calibri" w:cs="Calibri"/>
        </w:rPr>
        <w:t xml:space="preserve"> Payables items that are identified with red arrows to revise the Difference amounts.</w:t>
      </w:r>
    </w:p>
    <w:p w14:paraId="54D703D8" w14:textId="77777777" w:rsidR="0024662C" w:rsidRDefault="0024662C" w:rsidP="005815FF">
      <w:pPr>
        <w:rPr>
          <w:rFonts w:ascii="Calibri" w:hAnsi="Calibri" w:cs="Calibri"/>
        </w:rPr>
      </w:pPr>
    </w:p>
    <w:p w14:paraId="78F182E4" w14:textId="77777777" w:rsidR="00020298" w:rsidRDefault="00020298" w:rsidP="005815FF">
      <w:pPr>
        <w:rPr>
          <w:rFonts w:ascii="Calibri" w:hAnsi="Calibri" w:cs="Calibri"/>
          <w:b/>
          <w:bCs/>
          <w:u w:val="single"/>
        </w:rPr>
      </w:pPr>
    </w:p>
    <w:p w14:paraId="555F2168" w14:textId="5DBA6134" w:rsidR="00020298" w:rsidRDefault="005815FF" w:rsidP="005815FF">
      <w:pPr>
        <w:rPr>
          <w:rFonts w:ascii="Calibri" w:hAnsi="Calibri" w:cs="Calibri"/>
        </w:rPr>
      </w:pPr>
      <w:r w:rsidRPr="001219FA">
        <w:rPr>
          <w:rFonts w:ascii="Calibri" w:hAnsi="Calibri" w:cs="Calibri"/>
          <w:b/>
          <w:bCs/>
          <w:u w:val="single"/>
        </w:rPr>
        <w:t>Step Eight:</w:t>
      </w:r>
      <w:r w:rsidRPr="001219FA">
        <w:rPr>
          <w:rFonts w:ascii="Calibri" w:hAnsi="Calibri" w:cs="Calibri"/>
        </w:rPr>
        <w:t xml:space="preserve">  In the screenshot below, the spreadsheet has now been updated to reflect the </w:t>
      </w:r>
      <w:r w:rsidRPr="001219FA">
        <w:rPr>
          <w:rFonts w:ascii="Calibri" w:hAnsi="Calibri" w:cs="Calibri"/>
          <w:b/>
          <w:bCs/>
        </w:rPr>
        <w:t xml:space="preserve">GL Payables </w:t>
      </w:r>
      <w:r>
        <w:rPr>
          <w:rFonts w:ascii="Calibri" w:hAnsi="Calibri" w:cs="Calibri"/>
          <w:b/>
          <w:bCs/>
        </w:rPr>
        <w:t>balance</w:t>
      </w:r>
      <w:r w:rsidRPr="001219FA">
        <w:rPr>
          <w:rFonts w:ascii="Calibri" w:hAnsi="Calibri" w:cs="Calibri"/>
          <w:b/>
          <w:bCs/>
        </w:rPr>
        <w:t>s</w:t>
      </w:r>
      <w:r w:rsidRPr="001219FA">
        <w:rPr>
          <w:rFonts w:ascii="Calibri" w:hAnsi="Calibri" w:cs="Calibri"/>
        </w:rPr>
        <w:t xml:space="preserve"> and subsequently the </w:t>
      </w:r>
      <w:r w:rsidRPr="001219FA">
        <w:rPr>
          <w:rFonts w:ascii="Calibri" w:hAnsi="Calibri" w:cs="Calibri"/>
          <w:b/>
          <w:bCs/>
        </w:rPr>
        <w:t>Revised Differences '1'</w:t>
      </w:r>
      <w:r w:rsidRPr="001219FA">
        <w:rPr>
          <w:rFonts w:ascii="Calibri" w:hAnsi="Calibri" w:cs="Calibri"/>
        </w:rPr>
        <w:t>. These two columns have been highlighted in yellow for easy identification.</w:t>
      </w:r>
      <w:r w:rsidRPr="001219FA">
        <w:rPr>
          <w:rFonts w:ascii="Calibri" w:hAnsi="Calibri" w:cs="Calibri"/>
        </w:rPr>
        <w:br/>
      </w:r>
      <w:r w:rsidRPr="001219FA">
        <w:rPr>
          <w:rFonts w:ascii="Calibri" w:hAnsi="Calibri" w:cs="Calibri"/>
        </w:rPr>
        <w:br/>
      </w:r>
      <w:r w:rsidRPr="001219FA">
        <w:rPr>
          <w:rFonts w:ascii="Calibri" w:hAnsi="Calibri" w:cs="Calibri"/>
          <w:b/>
          <w:bCs/>
        </w:rPr>
        <w:t>The Revised Differences '1' column is calculated by:</w:t>
      </w:r>
      <w:r w:rsidRPr="001219FA">
        <w:rPr>
          <w:rFonts w:ascii="Calibri" w:hAnsi="Calibri" w:cs="Calibri"/>
        </w:rPr>
        <w:t xml:space="preserve">  The sum of the 'Difference' column and the 'GL Payables </w:t>
      </w:r>
      <w:r>
        <w:rPr>
          <w:rFonts w:ascii="Calibri" w:hAnsi="Calibri" w:cs="Calibri"/>
        </w:rPr>
        <w:t>balance</w:t>
      </w:r>
      <w:r w:rsidRPr="001219FA">
        <w:rPr>
          <w:rFonts w:ascii="Calibri" w:hAnsi="Calibri" w:cs="Calibri"/>
        </w:rPr>
        <w:t xml:space="preserve">s' column. </w:t>
      </w:r>
    </w:p>
    <w:p w14:paraId="522FED7E" w14:textId="77777777" w:rsidR="00CD2055" w:rsidRDefault="00CD2055" w:rsidP="005815FF">
      <w:pPr>
        <w:rPr>
          <w:rFonts w:ascii="Calibri" w:hAnsi="Calibri" w:cs="Calibri"/>
        </w:rPr>
      </w:pPr>
    </w:p>
    <w:tbl>
      <w:tblPr>
        <w:tblW w:w="8560" w:type="dxa"/>
        <w:tblLook w:val="04A0" w:firstRow="1" w:lastRow="0" w:firstColumn="1" w:lastColumn="0" w:noHBand="0" w:noVBand="1"/>
      </w:tblPr>
      <w:tblGrid>
        <w:gridCol w:w="940"/>
        <w:gridCol w:w="948"/>
        <w:gridCol w:w="952"/>
        <w:gridCol w:w="1118"/>
        <w:gridCol w:w="1118"/>
        <w:gridCol w:w="1687"/>
        <w:gridCol w:w="1797"/>
      </w:tblGrid>
      <w:tr w:rsidR="00CD2055" w:rsidRPr="00CD2055" w14:paraId="2874FD02" w14:textId="77777777" w:rsidTr="00CD2055">
        <w:trPr>
          <w:trHeight w:val="1800"/>
        </w:trPr>
        <w:tc>
          <w:tcPr>
            <w:tcW w:w="9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6D426C"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lastRenderedPageBreak/>
              <w:t>Fund</w:t>
            </w:r>
          </w:p>
        </w:tc>
        <w:tc>
          <w:tcPr>
            <w:tcW w:w="948" w:type="dxa"/>
            <w:tcBorders>
              <w:top w:val="single" w:sz="4" w:space="0" w:color="auto"/>
              <w:left w:val="nil"/>
              <w:bottom w:val="single" w:sz="4" w:space="0" w:color="auto"/>
              <w:right w:val="single" w:sz="4" w:space="0" w:color="auto"/>
            </w:tcBorders>
            <w:shd w:val="clear" w:color="auto" w:fill="auto"/>
            <w:vAlign w:val="bottom"/>
            <w:hideMark/>
          </w:tcPr>
          <w:p w14:paraId="3A99FBBB"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Budget Unit</w:t>
            </w:r>
          </w:p>
        </w:tc>
        <w:tc>
          <w:tcPr>
            <w:tcW w:w="952" w:type="dxa"/>
            <w:tcBorders>
              <w:top w:val="single" w:sz="4" w:space="0" w:color="auto"/>
              <w:left w:val="nil"/>
              <w:bottom w:val="single" w:sz="4" w:space="0" w:color="auto"/>
              <w:right w:val="single" w:sz="4" w:space="0" w:color="auto"/>
            </w:tcBorders>
            <w:shd w:val="clear" w:color="auto" w:fill="auto"/>
            <w:vAlign w:val="bottom"/>
            <w:hideMark/>
          </w:tcPr>
          <w:p w14:paraId="405B0E40"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GL Account</w:t>
            </w:r>
          </w:p>
        </w:tc>
        <w:tc>
          <w:tcPr>
            <w:tcW w:w="1118" w:type="dxa"/>
            <w:tcBorders>
              <w:top w:val="single" w:sz="4" w:space="0" w:color="auto"/>
              <w:left w:val="nil"/>
              <w:bottom w:val="single" w:sz="4" w:space="0" w:color="auto"/>
              <w:right w:val="single" w:sz="4" w:space="0" w:color="auto"/>
            </w:tcBorders>
            <w:shd w:val="clear" w:color="auto" w:fill="auto"/>
            <w:vAlign w:val="bottom"/>
            <w:hideMark/>
          </w:tcPr>
          <w:p w14:paraId="003E7483"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GL Cash balances</w:t>
            </w:r>
          </w:p>
        </w:tc>
        <w:tc>
          <w:tcPr>
            <w:tcW w:w="1118" w:type="dxa"/>
            <w:tcBorders>
              <w:top w:val="single" w:sz="4" w:space="0" w:color="auto"/>
              <w:left w:val="nil"/>
              <w:bottom w:val="single" w:sz="4" w:space="0" w:color="auto"/>
              <w:right w:val="single" w:sz="4" w:space="0" w:color="auto"/>
            </w:tcBorders>
            <w:shd w:val="clear" w:color="auto" w:fill="auto"/>
            <w:vAlign w:val="bottom"/>
            <w:hideMark/>
          </w:tcPr>
          <w:p w14:paraId="77086F19"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CC Cash balance</w:t>
            </w:r>
          </w:p>
        </w:tc>
        <w:tc>
          <w:tcPr>
            <w:tcW w:w="1687" w:type="dxa"/>
            <w:tcBorders>
              <w:top w:val="single" w:sz="4" w:space="0" w:color="auto"/>
              <w:left w:val="nil"/>
              <w:bottom w:val="single" w:sz="4" w:space="0" w:color="auto"/>
              <w:right w:val="single" w:sz="4" w:space="0" w:color="auto"/>
            </w:tcBorders>
            <w:shd w:val="clear" w:color="000000" w:fill="FFFF00"/>
            <w:vAlign w:val="bottom"/>
            <w:hideMark/>
          </w:tcPr>
          <w:p w14:paraId="199B040D"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GL Payables Balance (Accounts 2xxxxx)</w:t>
            </w:r>
          </w:p>
        </w:tc>
        <w:tc>
          <w:tcPr>
            <w:tcW w:w="1797" w:type="dxa"/>
            <w:tcBorders>
              <w:top w:val="single" w:sz="4" w:space="0" w:color="auto"/>
              <w:left w:val="nil"/>
              <w:bottom w:val="single" w:sz="4" w:space="0" w:color="auto"/>
              <w:right w:val="single" w:sz="4" w:space="0" w:color="auto"/>
            </w:tcBorders>
            <w:shd w:val="clear" w:color="000000" w:fill="FFFF00"/>
            <w:vAlign w:val="bottom"/>
            <w:hideMark/>
          </w:tcPr>
          <w:p w14:paraId="6AF73339"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Revised Difference 1 (Sum of Difference and Payables)</w:t>
            </w:r>
          </w:p>
        </w:tc>
      </w:tr>
      <w:tr w:rsidR="00CD2055" w:rsidRPr="00CD2055" w14:paraId="0A8A2E5E" w14:textId="77777777" w:rsidTr="00CD2055">
        <w:trPr>
          <w:trHeight w:val="300"/>
        </w:trPr>
        <w:tc>
          <w:tcPr>
            <w:tcW w:w="940" w:type="dxa"/>
            <w:tcBorders>
              <w:top w:val="nil"/>
              <w:left w:val="single" w:sz="4" w:space="0" w:color="auto"/>
              <w:bottom w:val="nil"/>
              <w:right w:val="single" w:sz="4" w:space="0" w:color="auto"/>
            </w:tcBorders>
            <w:shd w:val="clear" w:color="auto" w:fill="auto"/>
            <w:noWrap/>
            <w:vAlign w:val="bottom"/>
            <w:hideMark/>
          </w:tcPr>
          <w:p w14:paraId="2B1AED66"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2323</w:t>
            </w:r>
          </w:p>
        </w:tc>
        <w:tc>
          <w:tcPr>
            <w:tcW w:w="948" w:type="dxa"/>
            <w:tcBorders>
              <w:top w:val="nil"/>
              <w:left w:val="nil"/>
              <w:bottom w:val="nil"/>
              <w:right w:val="single" w:sz="4" w:space="0" w:color="auto"/>
            </w:tcBorders>
            <w:shd w:val="clear" w:color="auto" w:fill="auto"/>
            <w:noWrap/>
            <w:vAlign w:val="bottom"/>
            <w:hideMark/>
          </w:tcPr>
          <w:p w14:paraId="43123A52"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2300</w:t>
            </w:r>
          </w:p>
        </w:tc>
        <w:tc>
          <w:tcPr>
            <w:tcW w:w="952" w:type="dxa"/>
            <w:tcBorders>
              <w:top w:val="nil"/>
              <w:left w:val="nil"/>
              <w:bottom w:val="nil"/>
              <w:right w:val="single" w:sz="4" w:space="0" w:color="auto"/>
            </w:tcBorders>
            <w:shd w:val="clear" w:color="auto" w:fill="auto"/>
            <w:noWrap/>
            <w:vAlign w:val="bottom"/>
            <w:hideMark/>
          </w:tcPr>
          <w:p w14:paraId="2D543495"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110100</w:t>
            </w:r>
          </w:p>
        </w:tc>
        <w:tc>
          <w:tcPr>
            <w:tcW w:w="1118" w:type="dxa"/>
            <w:tcBorders>
              <w:top w:val="nil"/>
              <w:left w:val="nil"/>
              <w:bottom w:val="nil"/>
              <w:right w:val="single" w:sz="4" w:space="0" w:color="auto"/>
            </w:tcBorders>
            <w:shd w:val="clear" w:color="auto" w:fill="auto"/>
            <w:noWrap/>
            <w:vAlign w:val="bottom"/>
            <w:hideMark/>
          </w:tcPr>
          <w:p w14:paraId="1271F4F9"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   </w:t>
            </w:r>
          </w:p>
        </w:tc>
        <w:tc>
          <w:tcPr>
            <w:tcW w:w="1118" w:type="dxa"/>
            <w:tcBorders>
              <w:top w:val="nil"/>
              <w:left w:val="nil"/>
              <w:bottom w:val="nil"/>
              <w:right w:val="single" w:sz="4" w:space="0" w:color="auto"/>
            </w:tcBorders>
            <w:shd w:val="clear" w:color="auto" w:fill="auto"/>
            <w:noWrap/>
            <w:vAlign w:val="bottom"/>
            <w:hideMark/>
          </w:tcPr>
          <w:p w14:paraId="38CFBAD1"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   </w:t>
            </w:r>
          </w:p>
        </w:tc>
        <w:tc>
          <w:tcPr>
            <w:tcW w:w="1687" w:type="dxa"/>
            <w:tcBorders>
              <w:top w:val="nil"/>
              <w:left w:val="nil"/>
              <w:bottom w:val="nil"/>
              <w:right w:val="single" w:sz="4" w:space="0" w:color="auto"/>
            </w:tcBorders>
            <w:shd w:val="clear" w:color="000000" w:fill="FFFF00"/>
            <w:noWrap/>
            <w:vAlign w:val="bottom"/>
            <w:hideMark/>
          </w:tcPr>
          <w:p w14:paraId="143EACE9"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0</w:t>
            </w:r>
          </w:p>
        </w:tc>
        <w:tc>
          <w:tcPr>
            <w:tcW w:w="1797" w:type="dxa"/>
            <w:tcBorders>
              <w:top w:val="nil"/>
              <w:left w:val="nil"/>
              <w:bottom w:val="nil"/>
              <w:right w:val="single" w:sz="4" w:space="0" w:color="auto"/>
            </w:tcBorders>
            <w:shd w:val="clear" w:color="000000" w:fill="FFFF00"/>
            <w:noWrap/>
            <w:vAlign w:val="bottom"/>
            <w:hideMark/>
          </w:tcPr>
          <w:p w14:paraId="437C16F9"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   </w:t>
            </w:r>
          </w:p>
        </w:tc>
      </w:tr>
      <w:tr w:rsidR="00CD2055" w:rsidRPr="00CD2055" w14:paraId="1D8B77BC" w14:textId="77777777" w:rsidTr="00CD2055">
        <w:trPr>
          <w:trHeight w:val="300"/>
        </w:trPr>
        <w:tc>
          <w:tcPr>
            <w:tcW w:w="940" w:type="dxa"/>
            <w:tcBorders>
              <w:top w:val="nil"/>
              <w:left w:val="single" w:sz="4" w:space="0" w:color="auto"/>
              <w:bottom w:val="nil"/>
              <w:right w:val="single" w:sz="4" w:space="0" w:color="auto"/>
            </w:tcBorders>
            <w:shd w:val="clear" w:color="auto" w:fill="auto"/>
            <w:noWrap/>
            <w:vAlign w:val="bottom"/>
            <w:hideMark/>
          </w:tcPr>
          <w:p w14:paraId="722192CE"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948" w:type="dxa"/>
            <w:tcBorders>
              <w:top w:val="nil"/>
              <w:left w:val="nil"/>
              <w:bottom w:val="nil"/>
              <w:right w:val="single" w:sz="4" w:space="0" w:color="auto"/>
            </w:tcBorders>
            <w:shd w:val="clear" w:color="auto" w:fill="auto"/>
            <w:noWrap/>
            <w:vAlign w:val="bottom"/>
            <w:hideMark/>
          </w:tcPr>
          <w:p w14:paraId="0D09CDB1"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952" w:type="dxa"/>
            <w:tcBorders>
              <w:top w:val="nil"/>
              <w:left w:val="nil"/>
              <w:bottom w:val="nil"/>
              <w:right w:val="single" w:sz="4" w:space="0" w:color="auto"/>
            </w:tcBorders>
            <w:shd w:val="clear" w:color="auto" w:fill="auto"/>
            <w:noWrap/>
            <w:vAlign w:val="bottom"/>
            <w:hideMark/>
          </w:tcPr>
          <w:p w14:paraId="4C24C5A8"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118" w:type="dxa"/>
            <w:tcBorders>
              <w:top w:val="nil"/>
              <w:left w:val="nil"/>
              <w:bottom w:val="nil"/>
              <w:right w:val="single" w:sz="4" w:space="0" w:color="auto"/>
            </w:tcBorders>
            <w:shd w:val="clear" w:color="auto" w:fill="auto"/>
            <w:noWrap/>
            <w:vAlign w:val="bottom"/>
            <w:hideMark/>
          </w:tcPr>
          <w:p w14:paraId="39BFAD60"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118" w:type="dxa"/>
            <w:tcBorders>
              <w:top w:val="nil"/>
              <w:left w:val="nil"/>
              <w:bottom w:val="nil"/>
              <w:right w:val="single" w:sz="4" w:space="0" w:color="auto"/>
            </w:tcBorders>
            <w:shd w:val="clear" w:color="auto" w:fill="auto"/>
            <w:noWrap/>
            <w:vAlign w:val="bottom"/>
            <w:hideMark/>
          </w:tcPr>
          <w:p w14:paraId="096B1292"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687" w:type="dxa"/>
            <w:tcBorders>
              <w:top w:val="nil"/>
              <w:left w:val="nil"/>
              <w:bottom w:val="nil"/>
              <w:right w:val="single" w:sz="4" w:space="0" w:color="auto"/>
            </w:tcBorders>
            <w:shd w:val="clear" w:color="000000" w:fill="FFFF00"/>
            <w:noWrap/>
            <w:vAlign w:val="bottom"/>
            <w:hideMark/>
          </w:tcPr>
          <w:p w14:paraId="6BB42495"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797" w:type="dxa"/>
            <w:tcBorders>
              <w:top w:val="nil"/>
              <w:left w:val="nil"/>
              <w:bottom w:val="nil"/>
              <w:right w:val="single" w:sz="4" w:space="0" w:color="auto"/>
            </w:tcBorders>
            <w:shd w:val="clear" w:color="000000" w:fill="FFFF00"/>
            <w:noWrap/>
            <w:vAlign w:val="bottom"/>
            <w:hideMark/>
          </w:tcPr>
          <w:p w14:paraId="78EC5525"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r>
      <w:tr w:rsidR="00CD2055" w:rsidRPr="00CD2055" w14:paraId="40C2FE21" w14:textId="77777777" w:rsidTr="00CD2055">
        <w:trPr>
          <w:trHeight w:val="300"/>
        </w:trPr>
        <w:tc>
          <w:tcPr>
            <w:tcW w:w="940" w:type="dxa"/>
            <w:tcBorders>
              <w:top w:val="nil"/>
              <w:left w:val="single" w:sz="4" w:space="0" w:color="auto"/>
              <w:bottom w:val="nil"/>
              <w:right w:val="single" w:sz="4" w:space="0" w:color="auto"/>
            </w:tcBorders>
            <w:shd w:val="clear" w:color="auto" w:fill="auto"/>
            <w:noWrap/>
            <w:vAlign w:val="bottom"/>
            <w:hideMark/>
          </w:tcPr>
          <w:p w14:paraId="0A7D348D"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2323</w:t>
            </w:r>
          </w:p>
        </w:tc>
        <w:tc>
          <w:tcPr>
            <w:tcW w:w="948" w:type="dxa"/>
            <w:tcBorders>
              <w:top w:val="nil"/>
              <w:left w:val="nil"/>
              <w:bottom w:val="nil"/>
              <w:right w:val="single" w:sz="4" w:space="0" w:color="auto"/>
            </w:tcBorders>
            <w:shd w:val="clear" w:color="auto" w:fill="auto"/>
            <w:noWrap/>
            <w:vAlign w:val="bottom"/>
            <w:hideMark/>
          </w:tcPr>
          <w:p w14:paraId="0055C31E"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2301</w:t>
            </w:r>
          </w:p>
        </w:tc>
        <w:tc>
          <w:tcPr>
            <w:tcW w:w="952" w:type="dxa"/>
            <w:tcBorders>
              <w:top w:val="nil"/>
              <w:left w:val="nil"/>
              <w:bottom w:val="nil"/>
              <w:right w:val="single" w:sz="4" w:space="0" w:color="auto"/>
            </w:tcBorders>
            <w:shd w:val="clear" w:color="auto" w:fill="auto"/>
            <w:noWrap/>
            <w:vAlign w:val="bottom"/>
            <w:hideMark/>
          </w:tcPr>
          <w:p w14:paraId="752B0AB8"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110100</w:t>
            </w:r>
          </w:p>
        </w:tc>
        <w:tc>
          <w:tcPr>
            <w:tcW w:w="1118" w:type="dxa"/>
            <w:tcBorders>
              <w:top w:val="nil"/>
              <w:left w:val="nil"/>
              <w:bottom w:val="nil"/>
              <w:right w:val="single" w:sz="4" w:space="0" w:color="auto"/>
            </w:tcBorders>
            <w:shd w:val="clear" w:color="auto" w:fill="auto"/>
            <w:noWrap/>
            <w:vAlign w:val="bottom"/>
            <w:hideMark/>
          </w:tcPr>
          <w:p w14:paraId="0F473739"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39,480.92 </w:t>
            </w:r>
          </w:p>
        </w:tc>
        <w:tc>
          <w:tcPr>
            <w:tcW w:w="1118" w:type="dxa"/>
            <w:tcBorders>
              <w:top w:val="nil"/>
              <w:left w:val="nil"/>
              <w:bottom w:val="nil"/>
              <w:right w:val="single" w:sz="4" w:space="0" w:color="auto"/>
            </w:tcBorders>
            <w:shd w:val="clear" w:color="auto" w:fill="auto"/>
            <w:noWrap/>
            <w:vAlign w:val="bottom"/>
            <w:hideMark/>
          </w:tcPr>
          <w:p w14:paraId="3A1E49AB"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42,539.65 </w:t>
            </w:r>
          </w:p>
        </w:tc>
        <w:tc>
          <w:tcPr>
            <w:tcW w:w="1687" w:type="dxa"/>
            <w:tcBorders>
              <w:top w:val="nil"/>
              <w:left w:val="nil"/>
              <w:bottom w:val="nil"/>
              <w:right w:val="single" w:sz="4" w:space="0" w:color="auto"/>
            </w:tcBorders>
            <w:shd w:val="clear" w:color="000000" w:fill="FFFF00"/>
            <w:noWrap/>
            <w:vAlign w:val="bottom"/>
            <w:hideMark/>
          </w:tcPr>
          <w:p w14:paraId="36FCF54C"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3058.73</w:t>
            </w:r>
          </w:p>
        </w:tc>
        <w:tc>
          <w:tcPr>
            <w:tcW w:w="1797" w:type="dxa"/>
            <w:tcBorders>
              <w:top w:val="nil"/>
              <w:left w:val="nil"/>
              <w:bottom w:val="nil"/>
              <w:right w:val="single" w:sz="4" w:space="0" w:color="auto"/>
            </w:tcBorders>
            <w:shd w:val="clear" w:color="000000" w:fill="FFFF00"/>
            <w:noWrap/>
            <w:vAlign w:val="bottom"/>
            <w:hideMark/>
          </w:tcPr>
          <w:p w14:paraId="215B25B9"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(0.00)</w:t>
            </w:r>
          </w:p>
        </w:tc>
      </w:tr>
      <w:tr w:rsidR="00CD2055" w:rsidRPr="00CD2055" w14:paraId="0BA145B0" w14:textId="77777777" w:rsidTr="00CD2055">
        <w:trPr>
          <w:trHeight w:val="300"/>
        </w:trPr>
        <w:tc>
          <w:tcPr>
            <w:tcW w:w="940" w:type="dxa"/>
            <w:tcBorders>
              <w:top w:val="nil"/>
              <w:left w:val="single" w:sz="4" w:space="0" w:color="auto"/>
              <w:bottom w:val="nil"/>
              <w:right w:val="single" w:sz="4" w:space="0" w:color="auto"/>
            </w:tcBorders>
            <w:shd w:val="clear" w:color="auto" w:fill="auto"/>
            <w:noWrap/>
            <w:vAlign w:val="bottom"/>
            <w:hideMark/>
          </w:tcPr>
          <w:p w14:paraId="139BFC40"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948" w:type="dxa"/>
            <w:tcBorders>
              <w:top w:val="nil"/>
              <w:left w:val="nil"/>
              <w:bottom w:val="nil"/>
              <w:right w:val="single" w:sz="4" w:space="0" w:color="auto"/>
            </w:tcBorders>
            <w:shd w:val="clear" w:color="auto" w:fill="auto"/>
            <w:noWrap/>
            <w:vAlign w:val="bottom"/>
            <w:hideMark/>
          </w:tcPr>
          <w:p w14:paraId="6228E8EE"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952" w:type="dxa"/>
            <w:tcBorders>
              <w:top w:val="nil"/>
              <w:left w:val="nil"/>
              <w:bottom w:val="nil"/>
              <w:right w:val="single" w:sz="4" w:space="0" w:color="auto"/>
            </w:tcBorders>
            <w:shd w:val="clear" w:color="auto" w:fill="auto"/>
            <w:noWrap/>
            <w:vAlign w:val="bottom"/>
            <w:hideMark/>
          </w:tcPr>
          <w:p w14:paraId="567CEFD1"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118" w:type="dxa"/>
            <w:tcBorders>
              <w:top w:val="nil"/>
              <w:left w:val="nil"/>
              <w:bottom w:val="nil"/>
              <w:right w:val="single" w:sz="4" w:space="0" w:color="auto"/>
            </w:tcBorders>
            <w:shd w:val="clear" w:color="auto" w:fill="auto"/>
            <w:noWrap/>
            <w:vAlign w:val="bottom"/>
            <w:hideMark/>
          </w:tcPr>
          <w:p w14:paraId="1208FA59"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118" w:type="dxa"/>
            <w:tcBorders>
              <w:top w:val="nil"/>
              <w:left w:val="nil"/>
              <w:bottom w:val="nil"/>
              <w:right w:val="single" w:sz="4" w:space="0" w:color="auto"/>
            </w:tcBorders>
            <w:shd w:val="clear" w:color="auto" w:fill="auto"/>
            <w:noWrap/>
            <w:vAlign w:val="bottom"/>
            <w:hideMark/>
          </w:tcPr>
          <w:p w14:paraId="7D78DE80"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687" w:type="dxa"/>
            <w:tcBorders>
              <w:top w:val="nil"/>
              <w:left w:val="nil"/>
              <w:bottom w:val="nil"/>
              <w:right w:val="single" w:sz="4" w:space="0" w:color="auto"/>
            </w:tcBorders>
            <w:shd w:val="clear" w:color="000000" w:fill="FFFF00"/>
            <w:noWrap/>
            <w:vAlign w:val="bottom"/>
            <w:hideMark/>
          </w:tcPr>
          <w:p w14:paraId="20FCE138"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797" w:type="dxa"/>
            <w:tcBorders>
              <w:top w:val="nil"/>
              <w:left w:val="nil"/>
              <w:bottom w:val="nil"/>
              <w:right w:val="single" w:sz="4" w:space="0" w:color="auto"/>
            </w:tcBorders>
            <w:shd w:val="clear" w:color="000000" w:fill="FFFF00"/>
            <w:noWrap/>
            <w:vAlign w:val="bottom"/>
            <w:hideMark/>
          </w:tcPr>
          <w:p w14:paraId="2058D99E"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r>
      <w:tr w:rsidR="00CD2055" w:rsidRPr="00CD2055" w14:paraId="39F4E503" w14:textId="77777777" w:rsidTr="00CD2055">
        <w:trPr>
          <w:trHeight w:val="300"/>
        </w:trPr>
        <w:tc>
          <w:tcPr>
            <w:tcW w:w="940" w:type="dxa"/>
            <w:tcBorders>
              <w:top w:val="nil"/>
              <w:left w:val="single" w:sz="4" w:space="0" w:color="auto"/>
              <w:bottom w:val="nil"/>
              <w:right w:val="single" w:sz="4" w:space="0" w:color="auto"/>
            </w:tcBorders>
            <w:shd w:val="clear" w:color="auto" w:fill="auto"/>
            <w:noWrap/>
            <w:vAlign w:val="bottom"/>
            <w:hideMark/>
          </w:tcPr>
          <w:p w14:paraId="44FB28C2"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2323</w:t>
            </w:r>
          </w:p>
        </w:tc>
        <w:tc>
          <w:tcPr>
            <w:tcW w:w="948" w:type="dxa"/>
            <w:tcBorders>
              <w:top w:val="nil"/>
              <w:left w:val="nil"/>
              <w:bottom w:val="nil"/>
              <w:right w:val="single" w:sz="4" w:space="0" w:color="auto"/>
            </w:tcBorders>
            <w:shd w:val="clear" w:color="auto" w:fill="auto"/>
            <w:noWrap/>
            <w:vAlign w:val="bottom"/>
            <w:hideMark/>
          </w:tcPr>
          <w:p w14:paraId="725780AD"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2302</w:t>
            </w:r>
          </w:p>
        </w:tc>
        <w:tc>
          <w:tcPr>
            <w:tcW w:w="952" w:type="dxa"/>
            <w:tcBorders>
              <w:top w:val="nil"/>
              <w:left w:val="nil"/>
              <w:bottom w:val="nil"/>
              <w:right w:val="single" w:sz="4" w:space="0" w:color="auto"/>
            </w:tcBorders>
            <w:shd w:val="clear" w:color="auto" w:fill="auto"/>
            <w:noWrap/>
            <w:vAlign w:val="bottom"/>
            <w:hideMark/>
          </w:tcPr>
          <w:p w14:paraId="21F063C3"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110100</w:t>
            </w:r>
          </w:p>
        </w:tc>
        <w:tc>
          <w:tcPr>
            <w:tcW w:w="1118" w:type="dxa"/>
            <w:tcBorders>
              <w:top w:val="nil"/>
              <w:left w:val="nil"/>
              <w:bottom w:val="nil"/>
              <w:right w:val="single" w:sz="4" w:space="0" w:color="auto"/>
            </w:tcBorders>
            <w:shd w:val="clear" w:color="auto" w:fill="auto"/>
            <w:noWrap/>
            <w:vAlign w:val="bottom"/>
            <w:hideMark/>
          </w:tcPr>
          <w:p w14:paraId="1E2FED82"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85,703.59 </w:t>
            </w:r>
          </w:p>
        </w:tc>
        <w:tc>
          <w:tcPr>
            <w:tcW w:w="1118" w:type="dxa"/>
            <w:tcBorders>
              <w:top w:val="nil"/>
              <w:left w:val="nil"/>
              <w:bottom w:val="nil"/>
              <w:right w:val="single" w:sz="4" w:space="0" w:color="auto"/>
            </w:tcBorders>
            <w:shd w:val="clear" w:color="auto" w:fill="auto"/>
            <w:noWrap/>
            <w:vAlign w:val="bottom"/>
            <w:hideMark/>
          </w:tcPr>
          <w:p w14:paraId="2FB75A83"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86,727.43 </w:t>
            </w:r>
          </w:p>
        </w:tc>
        <w:tc>
          <w:tcPr>
            <w:tcW w:w="1687" w:type="dxa"/>
            <w:tcBorders>
              <w:top w:val="nil"/>
              <w:left w:val="nil"/>
              <w:bottom w:val="nil"/>
              <w:right w:val="single" w:sz="4" w:space="0" w:color="auto"/>
            </w:tcBorders>
            <w:shd w:val="clear" w:color="000000" w:fill="FFFF00"/>
            <w:noWrap/>
            <w:vAlign w:val="bottom"/>
            <w:hideMark/>
          </w:tcPr>
          <w:p w14:paraId="2818159A" w14:textId="77777777" w:rsidR="00CD2055" w:rsidRP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0</w:t>
            </w:r>
          </w:p>
        </w:tc>
        <w:tc>
          <w:tcPr>
            <w:tcW w:w="1797" w:type="dxa"/>
            <w:tcBorders>
              <w:top w:val="nil"/>
              <w:left w:val="nil"/>
              <w:bottom w:val="nil"/>
              <w:right w:val="single" w:sz="4" w:space="0" w:color="auto"/>
            </w:tcBorders>
            <w:shd w:val="clear" w:color="000000" w:fill="FFFF00"/>
            <w:noWrap/>
            <w:vAlign w:val="bottom"/>
            <w:hideMark/>
          </w:tcPr>
          <w:p w14:paraId="3F018FC2"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(1,023.84)</w:t>
            </w:r>
          </w:p>
        </w:tc>
      </w:tr>
      <w:tr w:rsidR="00CD2055" w:rsidRPr="00CD2055" w14:paraId="1E170D49" w14:textId="77777777" w:rsidTr="00CD2055">
        <w:trPr>
          <w:trHeight w:val="300"/>
        </w:trPr>
        <w:tc>
          <w:tcPr>
            <w:tcW w:w="940" w:type="dxa"/>
            <w:tcBorders>
              <w:top w:val="nil"/>
              <w:left w:val="single" w:sz="4" w:space="0" w:color="auto"/>
              <w:bottom w:val="nil"/>
              <w:right w:val="single" w:sz="4" w:space="0" w:color="auto"/>
            </w:tcBorders>
            <w:shd w:val="clear" w:color="auto" w:fill="auto"/>
            <w:noWrap/>
            <w:vAlign w:val="bottom"/>
            <w:hideMark/>
          </w:tcPr>
          <w:p w14:paraId="03026E46"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948" w:type="dxa"/>
            <w:tcBorders>
              <w:top w:val="nil"/>
              <w:left w:val="nil"/>
              <w:bottom w:val="nil"/>
              <w:right w:val="single" w:sz="4" w:space="0" w:color="auto"/>
            </w:tcBorders>
            <w:shd w:val="clear" w:color="auto" w:fill="auto"/>
            <w:noWrap/>
            <w:vAlign w:val="bottom"/>
            <w:hideMark/>
          </w:tcPr>
          <w:p w14:paraId="0F4D202A"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952" w:type="dxa"/>
            <w:tcBorders>
              <w:top w:val="nil"/>
              <w:left w:val="nil"/>
              <w:bottom w:val="nil"/>
              <w:right w:val="single" w:sz="4" w:space="0" w:color="auto"/>
            </w:tcBorders>
            <w:shd w:val="clear" w:color="auto" w:fill="auto"/>
            <w:noWrap/>
            <w:vAlign w:val="bottom"/>
            <w:hideMark/>
          </w:tcPr>
          <w:p w14:paraId="1CD7AF99"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118" w:type="dxa"/>
            <w:tcBorders>
              <w:top w:val="nil"/>
              <w:left w:val="nil"/>
              <w:bottom w:val="nil"/>
              <w:right w:val="single" w:sz="4" w:space="0" w:color="auto"/>
            </w:tcBorders>
            <w:shd w:val="clear" w:color="auto" w:fill="auto"/>
            <w:noWrap/>
            <w:vAlign w:val="bottom"/>
            <w:hideMark/>
          </w:tcPr>
          <w:p w14:paraId="19783DE0"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118" w:type="dxa"/>
            <w:tcBorders>
              <w:top w:val="nil"/>
              <w:left w:val="nil"/>
              <w:bottom w:val="nil"/>
              <w:right w:val="single" w:sz="4" w:space="0" w:color="auto"/>
            </w:tcBorders>
            <w:shd w:val="clear" w:color="auto" w:fill="auto"/>
            <w:noWrap/>
            <w:vAlign w:val="bottom"/>
            <w:hideMark/>
          </w:tcPr>
          <w:p w14:paraId="34EA842E"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687" w:type="dxa"/>
            <w:tcBorders>
              <w:top w:val="nil"/>
              <w:left w:val="nil"/>
              <w:bottom w:val="nil"/>
              <w:right w:val="single" w:sz="4" w:space="0" w:color="auto"/>
            </w:tcBorders>
            <w:shd w:val="clear" w:color="000000" w:fill="FFFF00"/>
            <w:noWrap/>
            <w:vAlign w:val="bottom"/>
            <w:hideMark/>
          </w:tcPr>
          <w:p w14:paraId="23DDAF55"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c>
          <w:tcPr>
            <w:tcW w:w="1797" w:type="dxa"/>
            <w:tcBorders>
              <w:top w:val="nil"/>
              <w:left w:val="nil"/>
              <w:bottom w:val="nil"/>
              <w:right w:val="single" w:sz="4" w:space="0" w:color="auto"/>
            </w:tcBorders>
            <w:shd w:val="clear" w:color="000000" w:fill="FFFF00"/>
            <w:noWrap/>
            <w:vAlign w:val="bottom"/>
            <w:hideMark/>
          </w:tcPr>
          <w:p w14:paraId="0A9C0276" w14:textId="7777777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w:t>
            </w:r>
          </w:p>
        </w:tc>
      </w:tr>
      <w:tr w:rsidR="00CD2055" w:rsidRPr="00CD2055" w14:paraId="3C256A68" w14:textId="77777777" w:rsidTr="00CD2055">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056F5D9" w14:textId="77777777" w:rsid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2323</w:t>
            </w:r>
          </w:p>
          <w:p w14:paraId="756567A2" w14:textId="25D1E550" w:rsidR="00CD2055" w:rsidRPr="00CD2055" w:rsidRDefault="00CD2055" w:rsidP="00CD2055">
            <w:pPr>
              <w:jc w:val="right"/>
              <w:rPr>
                <w:rFonts w:ascii="Calibri" w:hAnsi="Calibri" w:cs="Calibri"/>
                <w:color w:val="000000"/>
                <w:sz w:val="22"/>
                <w:szCs w:val="22"/>
              </w:rPr>
            </w:pPr>
          </w:p>
        </w:tc>
        <w:tc>
          <w:tcPr>
            <w:tcW w:w="948" w:type="dxa"/>
            <w:tcBorders>
              <w:top w:val="nil"/>
              <w:left w:val="nil"/>
              <w:bottom w:val="single" w:sz="4" w:space="0" w:color="auto"/>
              <w:right w:val="single" w:sz="4" w:space="0" w:color="auto"/>
            </w:tcBorders>
            <w:shd w:val="clear" w:color="auto" w:fill="auto"/>
            <w:noWrap/>
            <w:vAlign w:val="bottom"/>
            <w:hideMark/>
          </w:tcPr>
          <w:p w14:paraId="1ABA36A3" w14:textId="77777777" w:rsid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2303</w:t>
            </w:r>
          </w:p>
          <w:p w14:paraId="4E45A1F2" w14:textId="3912A113" w:rsidR="00CD2055" w:rsidRPr="00CD2055" w:rsidRDefault="00CD2055" w:rsidP="00CD2055">
            <w:pPr>
              <w:jc w:val="right"/>
              <w:rPr>
                <w:rFonts w:ascii="Calibri" w:hAnsi="Calibri" w:cs="Calibri"/>
                <w:color w:val="000000"/>
                <w:sz w:val="22"/>
                <w:szCs w:val="22"/>
              </w:rPr>
            </w:pPr>
          </w:p>
        </w:tc>
        <w:tc>
          <w:tcPr>
            <w:tcW w:w="952" w:type="dxa"/>
            <w:tcBorders>
              <w:top w:val="nil"/>
              <w:left w:val="nil"/>
              <w:bottom w:val="single" w:sz="4" w:space="0" w:color="auto"/>
              <w:right w:val="single" w:sz="4" w:space="0" w:color="auto"/>
            </w:tcBorders>
            <w:shd w:val="clear" w:color="auto" w:fill="auto"/>
            <w:noWrap/>
            <w:vAlign w:val="bottom"/>
            <w:hideMark/>
          </w:tcPr>
          <w:p w14:paraId="28A2FF46" w14:textId="77777777" w:rsid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110100</w:t>
            </w:r>
          </w:p>
          <w:p w14:paraId="60629090" w14:textId="4A4087B5" w:rsidR="00CD2055" w:rsidRPr="00CD2055" w:rsidRDefault="00CD2055" w:rsidP="00CD2055">
            <w:pPr>
              <w:jc w:val="right"/>
              <w:rPr>
                <w:rFonts w:ascii="Calibri" w:hAnsi="Calibri" w:cs="Calibri"/>
                <w:color w:val="000000"/>
                <w:sz w:val="22"/>
                <w:szCs w:val="22"/>
              </w:rPr>
            </w:pPr>
          </w:p>
        </w:tc>
        <w:tc>
          <w:tcPr>
            <w:tcW w:w="1118" w:type="dxa"/>
            <w:tcBorders>
              <w:top w:val="nil"/>
              <w:left w:val="nil"/>
              <w:bottom w:val="single" w:sz="4" w:space="0" w:color="auto"/>
              <w:right w:val="single" w:sz="4" w:space="0" w:color="auto"/>
            </w:tcBorders>
            <w:shd w:val="clear" w:color="auto" w:fill="auto"/>
            <w:noWrap/>
            <w:vAlign w:val="bottom"/>
            <w:hideMark/>
          </w:tcPr>
          <w:p w14:paraId="2EACDD3A" w14:textId="77777777" w:rsid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12,119.73</w:t>
            </w:r>
          </w:p>
          <w:p w14:paraId="4050C160" w14:textId="06636881"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w:t>
            </w:r>
          </w:p>
        </w:tc>
        <w:tc>
          <w:tcPr>
            <w:tcW w:w="1118" w:type="dxa"/>
            <w:tcBorders>
              <w:top w:val="nil"/>
              <w:left w:val="nil"/>
              <w:bottom w:val="single" w:sz="4" w:space="0" w:color="auto"/>
              <w:right w:val="single" w:sz="4" w:space="0" w:color="auto"/>
            </w:tcBorders>
            <w:shd w:val="clear" w:color="auto" w:fill="auto"/>
            <w:noWrap/>
            <w:vAlign w:val="bottom"/>
            <w:hideMark/>
          </w:tcPr>
          <w:p w14:paraId="50E4ACB2" w14:textId="77777777" w:rsid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12,119.73</w:t>
            </w:r>
          </w:p>
          <w:p w14:paraId="75174A47" w14:textId="333344D7" w:rsidR="00CD2055" w:rsidRP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w:t>
            </w:r>
          </w:p>
        </w:tc>
        <w:tc>
          <w:tcPr>
            <w:tcW w:w="1687" w:type="dxa"/>
            <w:tcBorders>
              <w:top w:val="nil"/>
              <w:left w:val="nil"/>
              <w:bottom w:val="single" w:sz="4" w:space="0" w:color="auto"/>
              <w:right w:val="single" w:sz="4" w:space="0" w:color="auto"/>
            </w:tcBorders>
            <w:shd w:val="clear" w:color="000000" w:fill="FFFF00"/>
            <w:noWrap/>
            <w:vAlign w:val="bottom"/>
            <w:hideMark/>
          </w:tcPr>
          <w:p w14:paraId="64E93F21" w14:textId="77777777" w:rsidR="00CD2055" w:rsidRDefault="00CD2055" w:rsidP="00CD2055">
            <w:pPr>
              <w:jc w:val="right"/>
              <w:rPr>
                <w:rFonts w:ascii="Calibri" w:hAnsi="Calibri" w:cs="Calibri"/>
                <w:color w:val="000000"/>
                <w:sz w:val="22"/>
                <w:szCs w:val="22"/>
              </w:rPr>
            </w:pPr>
            <w:r w:rsidRPr="00CD2055">
              <w:rPr>
                <w:rFonts w:ascii="Calibri" w:hAnsi="Calibri" w:cs="Calibri"/>
                <w:color w:val="000000"/>
                <w:sz w:val="22"/>
                <w:szCs w:val="22"/>
              </w:rPr>
              <w:t>0</w:t>
            </w:r>
          </w:p>
          <w:p w14:paraId="19896DCC" w14:textId="0992EF0B" w:rsidR="00CD2055" w:rsidRPr="00CD2055" w:rsidRDefault="00CD2055" w:rsidP="00CD2055">
            <w:pPr>
              <w:jc w:val="right"/>
              <w:rPr>
                <w:rFonts w:ascii="Calibri" w:hAnsi="Calibri" w:cs="Calibri"/>
                <w:color w:val="000000"/>
                <w:sz w:val="22"/>
                <w:szCs w:val="22"/>
              </w:rPr>
            </w:pPr>
          </w:p>
        </w:tc>
        <w:tc>
          <w:tcPr>
            <w:tcW w:w="1797" w:type="dxa"/>
            <w:tcBorders>
              <w:top w:val="nil"/>
              <w:left w:val="nil"/>
              <w:bottom w:val="single" w:sz="4" w:space="0" w:color="auto"/>
              <w:right w:val="single" w:sz="4" w:space="0" w:color="auto"/>
            </w:tcBorders>
            <w:shd w:val="clear" w:color="000000" w:fill="FFFF00"/>
            <w:noWrap/>
            <w:vAlign w:val="bottom"/>
            <w:hideMark/>
          </w:tcPr>
          <w:p w14:paraId="19F88B49" w14:textId="77777777" w:rsidR="00CD2055" w:rsidRDefault="00CD2055" w:rsidP="00CD2055">
            <w:pPr>
              <w:rPr>
                <w:rFonts w:ascii="Calibri" w:hAnsi="Calibri" w:cs="Calibri"/>
                <w:color w:val="000000"/>
                <w:sz w:val="22"/>
                <w:szCs w:val="22"/>
              </w:rPr>
            </w:pPr>
            <w:r w:rsidRPr="00CD2055">
              <w:rPr>
                <w:rFonts w:ascii="Calibri" w:hAnsi="Calibri" w:cs="Calibri"/>
                <w:color w:val="000000"/>
                <w:sz w:val="22"/>
                <w:szCs w:val="22"/>
              </w:rPr>
              <w:t xml:space="preserve">                                -   </w:t>
            </w:r>
          </w:p>
          <w:p w14:paraId="4845E315" w14:textId="6BF10FD0" w:rsidR="00CD2055" w:rsidRPr="00CD2055" w:rsidRDefault="00CD2055" w:rsidP="00CD2055">
            <w:pPr>
              <w:rPr>
                <w:rFonts w:ascii="Calibri" w:hAnsi="Calibri" w:cs="Calibri"/>
                <w:color w:val="000000"/>
                <w:sz w:val="22"/>
                <w:szCs w:val="22"/>
              </w:rPr>
            </w:pPr>
          </w:p>
        </w:tc>
      </w:tr>
    </w:tbl>
    <w:p w14:paraId="242DA61E" w14:textId="77777777" w:rsidR="005815FF" w:rsidRPr="001219FA" w:rsidRDefault="005815FF" w:rsidP="005815FF">
      <w:pPr>
        <w:rPr>
          <w:rFonts w:ascii="Calibri" w:hAnsi="Calibri" w:cs="Calibri"/>
        </w:rPr>
      </w:pPr>
    </w:p>
    <w:p w14:paraId="064AA146" w14:textId="77777777" w:rsidR="005815FF" w:rsidRPr="001219FA" w:rsidRDefault="005815FF" w:rsidP="005815FF">
      <w:pPr>
        <w:rPr>
          <w:rFonts w:ascii="Calibri" w:hAnsi="Calibri" w:cs="Calibri"/>
        </w:rPr>
      </w:pPr>
      <w:r w:rsidRPr="001219FA">
        <w:rPr>
          <w:rFonts w:ascii="Calibri" w:hAnsi="Calibri" w:cs="Calibri"/>
        </w:rPr>
        <w:t xml:space="preserve">In addition to the outstanding Payables items, there are other transactions that may also affect the </w:t>
      </w:r>
      <w:r>
        <w:rPr>
          <w:rFonts w:ascii="Calibri" w:hAnsi="Calibri" w:cs="Calibri"/>
        </w:rPr>
        <w:t>Cash balance</w:t>
      </w:r>
      <w:r w:rsidRPr="001219FA">
        <w:rPr>
          <w:rFonts w:ascii="Calibri" w:hAnsi="Calibri" w:cs="Calibri"/>
        </w:rPr>
        <w:t xml:space="preserve">s.  The following pages will show SMART queries that can be run to help identify additional transaction details.  These queries should be run and used when comparing the GL </w:t>
      </w:r>
      <w:r>
        <w:rPr>
          <w:rFonts w:ascii="Calibri" w:hAnsi="Calibri" w:cs="Calibri"/>
        </w:rPr>
        <w:t>Cash balance</w:t>
      </w:r>
      <w:r w:rsidRPr="001219FA">
        <w:rPr>
          <w:rFonts w:ascii="Calibri" w:hAnsi="Calibri" w:cs="Calibri"/>
        </w:rPr>
        <w:t xml:space="preserve"> against the </w:t>
      </w:r>
      <w:r>
        <w:rPr>
          <w:rFonts w:ascii="Calibri" w:hAnsi="Calibri" w:cs="Calibri"/>
        </w:rPr>
        <w:t>CC</w:t>
      </w:r>
      <w:r w:rsidRPr="001219FA">
        <w:rPr>
          <w:rFonts w:ascii="Calibri" w:hAnsi="Calibri" w:cs="Calibri"/>
        </w:rPr>
        <w:t xml:space="preserve"> </w:t>
      </w:r>
      <w:r>
        <w:rPr>
          <w:rFonts w:ascii="Calibri" w:hAnsi="Calibri" w:cs="Calibri"/>
        </w:rPr>
        <w:t>Cash balance</w:t>
      </w:r>
      <w:r w:rsidRPr="001219FA">
        <w:rPr>
          <w:rFonts w:ascii="Calibri" w:hAnsi="Calibri" w:cs="Calibri"/>
        </w:rPr>
        <w:t>.</w:t>
      </w:r>
    </w:p>
    <w:p w14:paraId="78199BC5" w14:textId="77777777" w:rsidR="005815FF" w:rsidRPr="001219FA" w:rsidRDefault="005815FF" w:rsidP="005815FF">
      <w:pPr>
        <w:rPr>
          <w:rFonts w:ascii="Calibri" w:hAnsi="Calibri" w:cs="Calibri"/>
        </w:rPr>
      </w:pPr>
    </w:p>
    <w:p w14:paraId="0979CE41" w14:textId="77777777" w:rsidR="005815FF" w:rsidRPr="001219FA" w:rsidRDefault="005815FF" w:rsidP="005815FF">
      <w:pPr>
        <w:numPr>
          <w:ilvl w:val="0"/>
          <w:numId w:val="35"/>
        </w:numPr>
        <w:outlineLvl w:val="1"/>
        <w:rPr>
          <w:rFonts w:ascii="Calibri" w:hAnsi="Calibri" w:cs="Calibri"/>
          <w:b/>
          <w:bCs/>
          <w:sz w:val="28"/>
          <w:szCs w:val="28"/>
        </w:rPr>
      </w:pPr>
      <w:r w:rsidRPr="001219FA">
        <w:rPr>
          <w:rFonts w:ascii="Calibri" w:hAnsi="Calibri" w:cs="Calibri"/>
          <w:b/>
          <w:bCs/>
          <w:sz w:val="28"/>
          <w:szCs w:val="28"/>
        </w:rPr>
        <w:t xml:space="preserve">Identify Transactions Not Posted to the General Ledger </w:t>
      </w:r>
    </w:p>
    <w:p w14:paraId="20EA467E" w14:textId="77777777" w:rsidR="005815FF" w:rsidRPr="001219FA" w:rsidRDefault="005815FF" w:rsidP="005815FF">
      <w:pPr>
        <w:rPr>
          <w:rFonts w:ascii="Calibri" w:hAnsi="Calibri" w:cs="Calibri"/>
        </w:rPr>
      </w:pPr>
    </w:p>
    <w:p w14:paraId="569F1010" w14:textId="77777777" w:rsidR="005815FF" w:rsidRDefault="005815FF" w:rsidP="005815FF">
      <w:pPr>
        <w:rPr>
          <w:rFonts w:ascii="Calibri" w:hAnsi="Calibri" w:cs="Calibri"/>
        </w:rPr>
      </w:pPr>
      <w:r w:rsidRPr="001219FA">
        <w:rPr>
          <w:rFonts w:ascii="Calibri" w:hAnsi="Calibri" w:cs="Calibri"/>
          <w:b/>
          <w:bCs/>
          <w:u w:val="single"/>
        </w:rPr>
        <w:t>Step Nine:</w:t>
      </w:r>
      <w:r w:rsidRPr="001219FA">
        <w:rPr>
          <w:rFonts w:ascii="Calibri" w:hAnsi="Calibri" w:cs="Calibri"/>
        </w:rPr>
        <w:t xml:space="preserve">  Run the</w:t>
      </w:r>
      <w:r w:rsidRPr="001219FA">
        <w:rPr>
          <w:rFonts w:ascii="Calibri" w:hAnsi="Calibri" w:cs="Calibri"/>
          <w:b/>
          <w:bCs/>
        </w:rPr>
        <w:t xml:space="preserve"> 'NOT_POSTED' queries</w:t>
      </w:r>
      <w:r w:rsidRPr="001219FA">
        <w:rPr>
          <w:rFonts w:ascii="Calibri" w:hAnsi="Calibri" w:cs="Calibri"/>
        </w:rPr>
        <w:t xml:space="preserve"> to identify additional SMART transactions that have not yet 'Posted' to the General Ledger.  Use the Query Viewer to access and run the desired queries.</w:t>
      </w:r>
    </w:p>
    <w:p w14:paraId="3A0999AC" w14:textId="472B1335" w:rsidR="0024662C" w:rsidRDefault="005815FF" w:rsidP="005815FF">
      <w:pPr>
        <w:rPr>
          <w:rFonts w:ascii="Calibri" w:hAnsi="Calibri" w:cs="Calibri"/>
        </w:rPr>
      </w:pPr>
      <w:r w:rsidRPr="001219FA">
        <w:rPr>
          <w:rFonts w:ascii="Calibri" w:hAnsi="Calibri" w:cs="Calibri"/>
        </w:rPr>
        <w:br/>
      </w:r>
      <w:r w:rsidRPr="001219FA">
        <w:rPr>
          <w:rFonts w:ascii="Calibri" w:hAnsi="Calibri" w:cs="Calibri"/>
          <w:b/>
          <w:bCs/>
          <w:u w:val="single"/>
        </w:rPr>
        <w:t>Navigation:</w:t>
      </w:r>
      <w:r>
        <w:rPr>
          <w:rFonts w:ascii="Calibri" w:hAnsi="Calibri" w:cs="Calibri"/>
        </w:rPr>
        <w:t xml:space="preserve">  </w:t>
      </w:r>
      <w:r w:rsidR="00D52256">
        <w:rPr>
          <w:rFonts w:ascii="Calibri" w:hAnsi="Calibri" w:cs="Calibri"/>
          <w:b/>
        </w:rPr>
        <w:t>Smart Homepage</w:t>
      </w:r>
      <w:r>
        <w:rPr>
          <w:rFonts w:ascii="Calibri" w:hAnsi="Calibri" w:cs="Calibri"/>
        </w:rPr>
        <w:t xml:space="preserve"> &gt; </w:t>
      </w:r>
      <w:r w:rsidR="00D52256">
        <w:rPr>
          <w:rFonts w:ascii="Calibri" w:hAnsi="Calibri" w:cs="Calibri"/>
          <w:b/>
        </w:rPr>
        <w:t>General Ledger/KK page &gt; GL Utilities tile &gt;</w:t>
      </w:r>
      <w:r>
        <w:rPr>
          <w:rFonts w:ascii="Calibri" w:hAnsi="Calibri" w:cs="Calibri"/>
          <w:b/>
          <w:bCs/>
        </w:rPr>
        <w:t xml:space="preserve"> </w:t>
      </w:r>
      <w:r w:rsidRPr="001219FA">
        <w:rPr>
          <w:rFonts w:ascii="Calibri" w:hAnsi="Calibri" w:cs="Calibri"/>
          <w:b/>
          <w:bCs/>
        </w:rPr>
        <w:t>Query Viewer</w:t>
      </w:r>
      <w:r w:rsidRPr="001219FA">
        <w:rPr>
          <w:rFonts w:ascii="Calibri" w:hAnsi="Calibri" w:cs="Calibri"/>
        </w:rPr>
        <w:t xml:space="preserve">. This prompts SMART to open the </w:t>
      </w:r>
      <w:r w:rsidRPr="001219FA">
        <w:rPr>
          <w:rFonts w:ascii="Calibri" w:hAnsi="Calibri" w:cs="Calibri"/>
          <w:b/>
          <w:bCs/>
        </w:rPr>
        <w:t>Query Viewer page</w:t>
      </w:r>
      <w:r w:rsidRPr="001219FA">
        <w:rPr>
          <w:rFonts w:ascii="Calibri" w:hAnsi="Calibri" w:cs="Calibri"/>
        </w:rPr>
        <w:t xml:space="preserve">.  </w:t>
      </w:r>
      <w:r w:rsidRPr="001219FA">
        <w:rPr>
          <w:rFonts w:ascii="Calibri" w:hAnsi="Calibri" w:cs="Calibri"/>
        </w:rPr>
        <w:br/>
      </w:r>
      <w:r w:rsidRPr="001219FA">
        <w:rPr>
          <w:rFonts w:ascii="Calibri" w:hAnsi="Calibri" w:cs="Calibri"/>
        </w:rPr>
        <w:br/>
        <w:t>On the Query Viewer page, click on the</w:t>
      </w:r>
      <w:r w:rsidRPr="001219FA">
        <w:rPr>
          <w:rFonts w:ascii="Calibri" w:hAnsi="Calibri" w:cs="Calibri"/>
          <w:b/>
          <w:bCs/>
        </w:rPr>
        <w:t xml:space="preserve"> 'Advanced Search' link.</w:t>
      </w:r>
      <w:r w:rsidRPr="001219FA">
        <w:rPr>
          <w:rFonts w:ascii="Calibri" w:hAnsi="Calibri" w:cs="Calibri"/>
          <w:b/>
          <w:bCs/>
        </w:rPr>
        <w:br/>
      </w:r>
      <w:r w:rsidRPr="001219FA">
        <w:rPr>
          <w:rFonts w:ascii="Calibri" w:hAnsi="Calibri" w:cs="Calibri"/>
        </w:rPr>
        <w:br/>
      </w:r>
      <w:r w:rsidRPr="001219FA">
        <w:rPr>
          <w:rFonts w:ascii="Calibri" w:hAnsi="Calibri" w:cs="Calibri"/>
          <w:b/>
          <w:bCs/>
          <w:u w:val="single"/>
        </w:rPr>
        <w:t>Query Name field</w:t>
      </w:r>
      <w:r w:rsidRPr="001219FA">
        <w:rPr>
          <w:rFonts w:ascii="Calibri" w:hAnsi="Calibri" w:cs="Calibri"/>
        </w:rPr>
        <w:t xml:space="preserve">:  Select </w:t>
      </w:r>
      <w:r w:rsidRPr="00EB4ABB">
        <w:rPr>
          <w:rFonts w:ascii="Calibri" w:hAnsi="Calibri" w:cs="Calibri"/>
          <w:b/>
        </w:rPr>
        <w:t>'contains'</w:t>
      </w:r>
      <w:r w:rsidRPr="001219FA">
        <w:rPr>
          <w:rFonts w:ascii="Calibri" w:hAnsi="Calibri" w:cs="Calibri"/>
        </w:rPr>
        <w:t xml:space="preserve"> from the drop-down list options, and then enter </w:t>
      </w:r>
      <w:r w:rsidRPr="001219FA">
        <w:rPr>
          <w:rFonts w:ascii="Calibri" w:hAnsi="Calibri" w:cs="Calibri"/>
          <w:b/>
          <w:bCs/>
        </w:rPr>
        <w:t>NOT_POSTED</w:t>
      </w:r>
      <w:r w:rsidRPr="001219FA">
        <w:rPr>
          <w:rFonts w:ascii="Calibri" w:hAnsi="Calibri" w:cs="Calibri"/>
        </w:rPr>
        <w:t xml:space="preserve"> into the Query Name field.</w:t>
      </w:r>
    </w:p>
    <w:p w14:paraId="43D14B11" w14:textId="77777777" w:rsidR="00020298" w:rsidRDefault="00020298" w:rsidP="005815FF">
      <w:pPr>
        <w:rPr>
          <w:rFonts w:ascii="Calibri" w:hAnsi="Calibri" w:cs="Calibri"/>
        </w:rPr>
      </w:pPr>
    </w:p>
    <w:p w14:paraId="2F3809CF" w14:textId="7B77B28C" w:rsidR="005815FF" w:rsidRPr="001219FA" w:rsidRDefault="005815FF" w:rsidP="005815FF">
      <w:pPr>
        <w:rPr>
          <w:rFonts w:ascii="Calibri" w:hAnsi="Calibri" w:cs="Calibri"/>
        </w:rPr>
      </w:pPr>
      <w:r w:rsidRPr="001219FA">
        <w:rPr>
          <w:rFonts w:ascii="Calibri" w:hAnsi="Calibri" w:cs="Calibri"/>
        </w:rPr>
        <w:t xml:space="preserve">Click the </w:t>
      </w:r>
      <w:r w:rsidRPr="001219FA">
        <w:rPr>
          <w:rFonts w:ascii="Calibri" w:hAnsi="Calibri" w:cs="Calibri"/>
          <w:b/>
          <w:bCs/>
        </w:rPr>
        <w:t>Search button</w:t>
      </w:r>
      <w:r w:rsidRPr="001219FA">
        <w:rPr>
          <w:rFonts w:ascii="Calibri" w:hAnsi="Calibri" w:cs="Calibri"/>
        </w:rPr>
        <w:t xml:space="preserve"> to view the '</w:t>
      </w:r>
      <w:r w:rsidRPr="001219FA">
        <w:rPr>
          <w:rFonts w:ascii="Calibri" w:hAnsi="Calibri" w:cs="Calibri"/>
          <w:b/>
          <w:bCs/>
        </w:rPr>
        <w:t>Query</w:t>
      </w:r>
      <w:r w:rsidRPr="001219FA">
        <w:rPr>
          <w:rFonts w:ascii="Calibri" w:hAnsi="Calibri" w:cs="Calibri"/>
        </w:rPr>
        <w:t>'</w:t>
      </w:r>
      <w:r w:rsidRPr="001219FA">
        <w:rPr>
          <w:rFonts w:ascii="Calibri" w:hAnsi="Calibri" w:cs="Calibri"/>
          <w:b/>
          <w:bCs/>
        </w:rPr>
        <w:t> Search Results</w:t>
      </w:r>
      <w:r w:rsidRPr="001219FA">
        <w:rPr>
          <w:rFonts w:ascii="Calibri" w:hAnsi="Calibri" w:cs="Calibri"/>
        </w:rPr>
        <w:t>.  The Search Results section displays all queries containing "NOT_POSTED" in the name of the query (shown in the screenshot below):</w:t>
      </w:r>
    </w:p>
    <w:p w14:paraId="13DD156E" w14:textId="66075BA5" w:rsidR="005815FF" w:rsidRDefault="005815FF" w:rsidP="005815FF">
      <w:pPr>
        <w:rPr>
          <w:rFonts w:ascii="Calibri" w:hAnsi="Calibri" w:cs="Calibri"/>
        </w:rPr>
      </w:pPr>
    </w:p>
    <w:p w14:paraId="4353BDC1" w14:textId="38A274B5" w:rsidR="003F0C3F" w:rsidRPr="001219FA" w:rsidRDefault="003F0C3F" w:rsidP="005815FF">
      <w:pPr>
        <w:rPr>
          <w:rFonts w:ascii="Calibri" w:hAnsi="Calibri" w:cs="Calibri"/>
        </w:rPr>
      </w:pPr>
      <w:r>
        <w:rPr>
          <w:noProof/>
        </w:rPr>
        <w:lastRenderedPageBreak/>
        <w:drawing>
          <wp:inline distT="0" distB="0" distL="0" distR="0" wp14:anchorId="4B641CC5" wp14:editId="4C94FF12">
            <wp:extent cx="6400800" cy="4156075"/>
            <wp:effectExtent l="19050" t="19050" r="19050" b="158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4156075"/>
                    </a:xfrm>
                    <a:prstGeom prst="rect">
                      <a:avLst/>
                    </a:prstGeom>
                    <a:ln>
                      <a:solidFill>
                        <a:srgbClr val="000000"/>
                      </a:solidFill>
                    </a:ln>
                  </pic:spPr>
                </pic:pic>
              </a:graphicData>
            </a:graphic>
          </wp:inline>
        </w:drawing>
      </w:r>
    </w:p>
    <w:p w14:paraId="238BDE86" w14:textId="643174B5" w:rsidR="005815FF" w:rsidRPr="001219FA" w:rsidRDefault="00C9361E" w:rsidP="005815FF">
      <w:pPr>
        <w:rPr>
          <w:rFonts w:ascii="Calibri" w:hAnsi="Calibri" w:cs="Calibri"/>
        </w:rPr>
      </w:pPr>
      <w:r>
        <w:rPr>
          <w:noProof/>
        </w:rPr>
        <w:drawing>
          <wp:inline distT="0" distB="0" distL="0" distR="0" wp14:anchorId="5857369E" wp14:editId="46354E23">
            <wp:extent cx="6432698" cy="1166565"/>
            <wp:effectExtent l="19050" t="19050" r="2540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40424" cy="1167966"/>
                    </a:xfrm>
                    <a:prstGeom prst="rect">
                      <a:avLst/>
                    </a:prstGeom>
                    <a:ln>
                      <a:solidFill>
                        <a:srgbClr val="000000"/>
                      </a:solidFill>
                    </a:ln>
                  </pic:spPr>
                </pic:pic>
              </a:graphicData>
            </a:graphic>
          </wp:inline>
        </w:drawing>
      </w:r>
    </w:p>
    <w:p w14:paraId="47E4920C" w14:textId="77777777" w:rsidR="005815FF" w:rsidRPr="001219FA" w:rsidRDefault="005815FF" w:rsidP="005815FF">
      <w:pPr>
        <w:rPr>
          <w:rFonts w:ascii="Calibri" w:hAnsi="Calibri" w:cs="Calibri"/>
        </w:rPr>
      </w:pPr>
    </w:p>
    <w:p w14:paraId="26C3A842" w14:textId="77777777" w:rsidR="005815FF" w:rsidRPr="001219FA" w:rsidRDefault="005815FF" w:rsidP="005815FF">
      <w:pPr>
        <w:rPr>
          <w:rFonts w:ascii="Calibri" w:hAnsi="Calibri" w:cs="Calibri"/>
        </w:rPr>
      </w:pPr>
      <w:r w:rsidRPr="001219FA">
        <w:rPr>
          <w:rFonts w:ascii="Calibri" w:hAnsi="Calibri" w:cs="Calibri"/>
        </w:rPr>
        <w:t>As shown in the screenshot above, there are several 'NOT_POSTED' queries that pertain to different transactions in SMART.  </w:t>
      </w:r>
      <w:r w:rsidRPr="001219FA">
        <w:rPr>
          <w:rFonts w:ascii="Calibri" w:hAnsi="Calibri" w:cs="Calibri"/>
        </w:rPr>
        <w:br/>
      </w:r>
      <w:r w:rsidRPr="001219FA">
        <w:rPr>
          <w:rFonts w:ascii="Calibri" w:hAnsi="Calibri" w:cs="Calibri"/>
        </w:rPr>
        <w:br/>
        <w:t>The following pages will show you the 'NOT_POSTED' queries that can be used to identify SMART transactions that have not yet been 'Posted' to the General Ledger.  </w:t>
      </w:r>
      <w:r w:rsidRPr="001219FA">
        <w:rPr>
          <w:rFonts w:ascii="Calibri" w:hAnsi="Calibri" w:cs="Calibri"/>
        </w:rPr>
        <w:br/>
      </w:r>
      <w:r w:rsidRPr="001219FA">
        <w:rPr>
          <w:rFonts w:ascii="Calibri" w:hAnsi="Calibri" w:cs="Calibri"/>
        </w:rPr>
        <w:br/>
        <w:t xml:space="preserve">The results of the 'NOT_POSTED' queries </w:t>
      </w:r>
      <w:r>
        <w:rPr>
          <w:rFonts w:ascii="Calibri" w:hAnsi="Calibri" w:cs="Calibri"/>
        </w:rPr>
        <w:t>will be used as adjustments to the</w:t>
      </w:r>
      <w:r w:rsidRPr="001219FA">
        <w:rPr>
          <w:rFonts w:ascii="Calibri" w:hAnsi="Calibri" w:cs="Calibri"/>
        </w:rPr>
        <w:t xml:space="preserve"> G</w:t>
      </w:r>
      <w:r>
        <w:rPr>
          <w:rFonts w:ascii="Calibri" w:hAnsi="Calibri" w:cs="Calibri"/>
        </w:rPr>
        <w:t>L</w:t>
      </w:r>
      <w:r w:rsidRPr="001219FA">
        <w:rPr>
          <w:rFonts w:ascii="Calibri" w:hAnsi="Calibri" w:cs="Calibri"/>
        </w:rPr>
        <w:t xml:space="preserve"> </w:t>
      </w:r>
      <w:r>
        <w:rPr>
          <w:rFonts w:ascii="Calibri" w:hAnsi="Calibri" w:cs="Calibri"/>
        </w:rPr>
        <w:t>Cash balance</w:t>
      </w:r>
      <w:r w:rsidRPr="001219FA">
        <w:rPr>
          <w:rFonts w:ascii="Calibri" w:hAnsi="Calibri" w:cs="Calibri"/>
        </w:rPr>
        <w:t xml:space="preserve"> amount. The query results will be copied and pasted in to the spreadsheet, to help calculate the </w:t>
      </w:r>
      <w:r>
        <w:rPr>
          <w:rFonts w:ascii="Calibri" w:hAnsi="Calibri" w:cs="Calibri"/>
        </w:rPr>
        <w:t>revised cash balance</w:t>
      </w:r>
      <w:r w:rsidRPr="001219FA">
        <w:rPr>
          <w:rFonts w:ascii="Calibri" w:hAnsi="Calibri" w:cs="Calibri"/>
        </w:rPr>
        <w:t xml:space="preserve"> amounts.</w:t>
      </w:r>
    </w:p>
    <w:p w14:paraId="3B1AB3E9" w14:textId="77777777" w:rsidR="005815FF" w:rsidRPr="001219FA" w:rsidRDefault="005815FF" w:rsidP="005815FF">
      <w:pPr>
        <w:rPr>
          <w:rFonts w:ascii="Calibri" w:hAnsi="Calibri" w:cs="Calibri"/>
        </w:rPr>
      </w:pPr>
    </w:p>
    <w:p w14:paraId="7761BA42" w14:textId="77777777" w:rsidR="0024662C" w:rsidRDefault="0024662C">
      <w:pPr>
        <w:rPr>
          <w:rFonts w:ascii="Calibri" w:hAnsi="Calibri" w:cs="Calibri"/>
          <w:b/>
          <w:bCs/>
          <w:u w:val="single"/>
        </w:rPr>
      </w:pPr>
      <w:r>
        <w:rPr>
          <w:rFonts w:ascii="Calibri" w:hAnsi="Calibri" w:cs="Calibri"/>
          <w:b/>
          <w:bCs/>
          <w:u w:val="single"/>
        </w:rPr>
        <w:br w:type="page"/>
      </w:r>
    </w:p>
    <w:p w14:paraId="0A74B383" w14:textId="6DF10494" w:rsidR="005815FF" w:rsidRDefault="005815FF" w:rsidP="005815FF">
      <w:pPr>
        <w:rPr>
          <w:rFonts w:ascii="Calibri" w:hAnsi="Calibri" w:cs="Calibri"/>
        </w:rPr>
      </w:pPr>
      <w:r w:rsidRPr="001219FA">
        <w:rPr>
          <w:rFonts w:ascii="Calibri" w:hAnsi="Calibri" w:cs="Calibri"/>
          <w:b/>
          <w:bCs/>
          <w:u w:val="single"/>
        </w:rPr>
        <w:lastRenderedPageBreak/>
        <w:t>Query Viewer Page:</w:t>
      </w:r>
      <w:r w:rsidRPr="001219FA">
        <w:rPr>
          <w:rFonts w:ascii="Calibri" w:hAnsi="Calibri" w:cs="Calibri"/>
        </w:rPr>
        <w:t xml:space="preserve">  'NOT_POSTED' Queries</w:t>
      </w:r>
    </w:p>
    <w:p w14:paraId="5249A50A" w14:textId="77777777" w:rsidR="0024662C" w:rsidRDefault="0024662C" w:rsidP="005815FF">
      <w:pPr>
        <w:rPr>
          <w:rFonts w:ascii="Calibri" w:hAnsi="Calibri" w:cs="Calibri"/>
        </w:rPr>
      </w:pPr>
    </w:p>
    <w:p w14:paraId="1E50EE51" w14:textId="0B878D01" w:rsidR="00C9361E" w:rsidRDefault="00C9361E" w:rsidP="005815FF">
      <w:pPr>
        <w:rPr>
          <w:rFonts w:ascii="Calibri" w:hAnsi="Calibri" w:cs="Calibri"/>
        </w:rPr>
      </w:pPr>
      <w:r>
        <w:rPr>
          <w:rFonts w:ascii="Calibri" w:hAnsi="Calibri" w:cs="Calibri"/>
        </w:rPr>
        <w:t xml:space="preserve">Enter the </w:t>
      </w:r>
      <w:r w:rsidR="0024662C">
        <w:rPr>
          <w:rFonts w:ascii="Calibri" w:hAnsi="Calibri" w:cs="Calibri"/>
        </w:rPr>
        <w:t>query criteria, as needed on the query request page.</w:t>
      </w:r>
    </w:p>
    <w:p w14:paraId="3A174F1B" w14:textId="77777777" w:rsidR="005815FF" w:rsidRDefault="005815FF" w:rsidP="005815FF">
      <w:pPr>
        <w:rPr>
          <w:rFonts w:ascii="Calibri" w:hAnsi="Calibri" w:cs="Calibri"/>
        </w:rPr>
      </w:pPr>
    </w:p>
    <w:p w14:paraId="2B428039" w14:textId="5BFF8E9F" w:rsidR="005815FF" w:rsidRPr="001219FA" w:rsidRDefault="0024662C" w:rsidP="005815FF">
      <w:pPr>
        <w:rPr>
          <w:rFonts w:ascii="Calibri" w:hAnsi="Calibri" w:cs="Calibri"/>
        </w:rPr>
      </w:pPr>
      <w:r>
        <w:rPr>
          <w:rFonts w:ascii="Calibri" w:hAnsi="Calibri" w:cs="Calibri"/>
        </w:rPr>
        <w:t>Below</w:t>
      </w:r>
      <w:r w:rsidR="005815FF" w:rsidRPr="001219FA">
        <w:rPr>
          <w:rFonts w:ascii="Calibri" w:hAnsi="Calibri" w:cs="Calibri"/>
        </w:rPr>
        <w:t xml:space="preserve"> </w:t>
      </w:r>
      <w:r w:rsidR="006845B3" w:rsidRPr="001219FA">
        <w:rPr>
          <w:rFonts w:ascii="Calibri" w:hAnsi="Calibri" w:cs="Calibri"/>
        </w:rPr>
        <w:t>contain</w:t>
      </w:r>
      <w:r w:rsidR="005815FF" w:rsidRPr="001219FA">
        <w:rPr>
          <w:rFonts w:ascii="Calibri" w:hAnsi="Calibri" w:cs="Calibri"/>
        </w:rPr>
        <w:t xml:space="preserve"> the quer</w:t>
      </w:r>
      <w:r>
        <w:rPr>
          <w:rFonts w:ascii="Calibri" w:hAnsi="Calibri" w:cs="Calibri"/>
        </w:rPr>
        <w:t>y names</w:t>
      </w:r>
      <w:r w:rsidR="005815FF" w:rsidRPr="001219FA">
        <w:rPr>
          <w:rFonts w:ascii="Calibri" w:hAnsi="Calibri" w:cs="Calibri"/>
        </w:rPr>
        <w:t xml:space="preserve"> that may assist in identifying transactions that have NOT posted to the General Ledger </w:t>
      </w:r>
      <w:r w:rsidR="005815FF">
        <w:rPr>
          <w:rFonts w:ascii="Calibri" w:hAnsi="Calibri" w:cs="Calibri"/>
        </w:rPr>
        <w:t>Cash balance</w:t>
      </w:r>
      <w:r w:rsidR="005815FF" w:rsidRPr="001219FA">
        <w:rPr>
          <w:rFonts w:ascii="Calibri" w:hAnsi="Calibri" w:cs="Calibri"/>
        </w:rPr>
        <w:t>.  </w:t>
      </w:r>
      <w:r w:rsidR="005815FF" w:rsidRPr="001219FA">
        <w:rPr>
          <w:rFonts w:ascii="Calibri" w:hAnsi="Calibri" w:cs="Calibri"/>
        </w:rPr>
        <w:br/>
      </w:r>
      <w:r w:rsidR="005815FF" w:rsidRPr="001219FA">
        <w:rPr>
          <w:rFonts w:ascii="Calibri" w:hAnsi="Calibri" w:cs="Calibri"/>
        </w:rPr>
        <w:br/>
        <w:t>Each query is shown using a screenshot of the Search Results after the query has been run.</w:t>
      </w:r>
      <w:r w:rsidR="005815FF" w:rsidRPr="001219FA">
        <w:rPr>
          <w:rFonts w:ascii="Calibri" w:hAnsi="Calibri" w:cs="Calibri"/>
        </w:rPr>
        <w:br/>
      </w:r>
      <w:r w:rsidR="005815FF" w:rsidRPr="001219FA">
        <w:rPr>
          <w:rFonts w:ascii="Calibri" w:hAnsi="Calibri" w:cs="Calibri"/>
        </w:rPr>
        <w:br/>
      </w:r>
      <w:r w:rsidR="005815FF" w:rsidRPr="001219FA">
        <w:rPr>
          <w:rFonts w:ascii="Calibri" w:hAnsi="Calibri" w:cs="Calibri"/>
          <w:b/>
          <w:bCs/>
          <w:u w:val="single"/>
        </w:rPr>
        <w:t>Note:</w:t>
      </w:r>
      <w:r w:rsidR="005815FF" w:rsidRPr="001219FA">
        <w:rPr>
          <w:rFonts w:ascii="Calibri" w:hAnsi="Calibri" w:cs="Calibri"/>
        </w:rPr>
        <w:t xml:space="preserve">  Depending on the transactions available in SMART at the time the query is run, queries may, or may not, display Search Results.</w:t>
      </w:r>
      <w:r w:rsidR="005815FF" w:rsidRPr="001219FA">
        <w:rPr>
          <w:rFonts w:ascii="Calibri" w:hAnsi="Calibri" w:cs="Calibri"/>
        </w:rPr>
        <w:br/>
      </w:r>
      <w:r w:rsidR="005815FF" w:rsidRPr="001219FA">
        <w:rPr>
          <w:rFonts w:ascii="Calibri" w:hAnsi="Calibri" w:cs="Calibri"/>
        </w:rPr>
        <w:br/>
      </w:r>
      <w:r w:rsidR="005815FF" w:rsidRPr="001219FA">
        <w:rPr>
          <w:rFonts w:ascii="Calibri" w:hAnsi="Calibri" w:cs="Calibri"/>
          <w:b/>
          <w:bCs/>
          <w:u w:val="single"/>
        </w:rPr>
        <w:t>For this example:</w:t>
      </w:r>
      <w:r w:rsidR="005815FF" w:rsidRPr="001219FA">
        <w:rPr>
          <w:rFonts w:ascii="Calibri" w:hAnsi="Calibri" w:cs="Calibri"/>
        </w:rPr>
        <w:t xml:space="preserve">  Please review the search results for each of the queries shown below.</w:t>
      </w:r>
    </w:p>
    <w:p w14:paraId="313DD423" w14:textId="77777777" w:rsidR="005815FF" w:rsidRDefault="005815FF" w:rsidP="005815FF">
      <w:pPr>
        <w:rPr>
          <w:rFonts w:ascii="Calibri" w:hAnsi="Calibri" w:cs="Calibri"/>
          <w:b/>
          <w:bCs/>
        </w:rPr>
      </w:pPr>
    </w:p>
    <w:p w14:paraId="2C001CDB" w14:textId="77777777" w:rsidR="005815FF" w:rsidRDefault="005815FF" w:rsidP="005815FF">
      <w:pPr>
        <w:rPr>
          <w:rFonts w:ascii="Calibri" w:hAnsi="Calibri" w:cs="Calibri"/>
          <w:b/>
          <w:bCs/>
        </w:rPr>
      </w:pPr>
      <w:r w:rsidRPr="001219FA">
        <w:rPr>
          <w:rFonts w:ascii="Calibri" w:hAnsi="Calibri" w:cs="Calibri"/>
          <w:b/>
          <w:bCs/>
        </w:rPr>
        <w:t>Query:</w:t>
      </w:r>
      <w:r w:rsidRPr="001219FA">
        <w:rPr>
          <w:rFonts w:ascii="Calibri" w:hAnsi="Calibri" w:cs="Calibri"/>
        </w:rPr>
        <w:t>  KS_AP_VOUCHERS_NOT_POSTED</w:t>
      </w:r>
      <w:r w:rsidRPr="001219FA">
        <w:rPr>
          <w:rFonts w:ascii="Calibri" w:hAnsi="Calibri" w:cs="Calibri"/>
        </w:rPr>
        <w:br/>
      </w:r>
    </w:p>
    <w:p w14:paraId="1B5FC4BE" w14:textId="75DD91E1" w:rsidR="005815FF" w:rsidRDefault="005815FF" w:rsidP="005815FF">
      <w:pPr>
        <w:rPr>
          <w:rFonts w:ascii="Calibri" w:hAnsi="Calibri" w:cs="Calibri"/>
        </w:rPr>
      </w:pPr>
      <w:r w:rsidRPr="001219FA">
        <w:rPr>
          <w:rFonts w:ascii="Calibri" w:hAnsi="Calibri" w:cs="Calibri"/>
          <w:b/>
          <w:bCs/>
        </w:rPr>
        <w:t>Search Results:</w:t>
      </w:r>
      <w:r w:rsidRPr="001219FA">
        <w:rPr>
          <w:rFonts w:ascii="Calibri" w:hAnsi="Calibri" w:cs="Calibri"/>
        </w:rPr>
        <w:t>  </w:t>
      </w:r>
      <w:bookmarkStart w:id="11" w:name="_Hlk500423934"/>
      <w:r w:rsidR="00D01552">
        <w:rPr>
          <w:rFonts w:ascii="Calibri" w:hAnsi="Calibri" w:cs="Calibri"/>
        </w:rPr>
        <w:t>For this example, t</w:t>
      </w:r>
      <w:r w:rsidR="0024662C">
        <w:rPr>
          <w:rFonts w:ascii="Calibri" w:hAnsi="Calibri" w:cs="Calibri"/>
        </w:rPr>
        <w:t>he query results need to be downloaded into Excel and filtered by Fund and Budget Unit.  The filtered results d</w:t>
      </w:r>
      <w:r w:rsidRPr="001219FA">
        <w:rPr>
          <w:rFonts w:ascii="Calibri" w:hAnsi="Calibri" w:cs="Calibri"/>
        </w:rPr>
        <w:t xml:space="preserve">isplay </w:t>
      </w:r>
      <w:r w:rsidR="0024662C">
        <w:rPr>
          <w:rFonts w:ascii="Calibri" w:hAnsi="Calibri" w:cs="Calibri"/>
        </w:rPr>
        <w:t>n</w:t>
      </w:r>
      <w:r w:rsidR="00FC2C7B">
        <w:rPr>
          <w:rFonts w:ascii="Calibri" w:hAnsi="Calibri" w:cs="Calibri"/>
        </w:rPr>
        <w:t xml:space="preserve">o </w:t>
      </w:r>
      <w:r w:rsidR="0024662C">
        <w:rPr>
          <w:rFonts w:ascii="Calibri" w:hAnsi="Calibri" w:cs="Calibri"/>
        </w:rPr>
        <w:t>r</w:t>
      </w:r>
      <w:r w:rsidR="00FC2C7B">
        <w:rPr>
          <w:rFonts w:ascii="Calibri" w:hAnsi="Calibri" w:cs="Calibri"/>
        </w:rPr>
        <w:t>esults for Vouchers</w:t>
      </w:r>
      <w:r w:rsidRPr="001219FA">
        <w:rPr>
          <w:rFonts w:ascii="Calibri" w:hAnsi="Calibri" w:cs="Calibri"/>
        </w:rPr>
        <w:t xml:space="preserve"> that have not been Posted - For </w:t>
      </w:r>
      <w:r w:rsidRPr="001219FA">
        <w:rPr>
          <w:rFonts w:ascii="Calibri" w:hAnsi="Calibri" w:cs="Calibri"/>
          <w:b/>
          <w:bCs/>
        </w:rPr>
        <w:t>Fund</w:t>
      </w:r>
      <w:r w:rsidRPr="001219FA">
        <w:rPr>
          <w:rFonts w:ascii="Calibri" w:hAnsi="Calibri" w:cs="Calibri"/>
        </w:rPr>
        <w:t xml:space="preserve"> '2323' </w:t>
      </w:r>
    </w:p>
    <w:bookmarkEnd w:id="11"/>
    <w:p w14:paraId="440B75EE" w14:textId="77777777" w:rsidR="005815FF" w:rsidRPr="001219FA" w:rsidRDefault="005815FF" w:rsidP="005815FF">
      <w:pPr>
        <w:rPr>
          <w:rFonts w:ascii="Calibri" w:hAnsi="Calibri" w:cs="Calibri"/>
        </w:rPr>
      </w:pPr>
    </w:p>
    <w:p w14:paraId="06B7FB30" w14:textId="02ED8B3C" w:rsidR="005815FF" w:rsidRPr="001219FA" w:rsidRDefault="00FC2C7B" w:rsidP="005815FF">
      <w:pPr>
        <w:rPr>
          <w:rFonts w:ascii="Calibri" w:hAnsi="Calibri" w:cs="Calibri"/>
        </w:rPr>
      </w:pPr>
      <w:r>
        <w:rPr>
          <w:noProof/>
        </w:rPr>
        <w:drawing>
          <wp:inline distT="0" distB="0" distL="0" distR="0" wp14:anchorId="6E031E36" wp14:editId="4496928F">
            <wp:extent cx="6443331" cy="47849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54485" b="-12443"/>
                    <a:stretch/>
                  </pic:blipFill>
                  <pic:spPr bwMode="auto">
                    <a:xfrm>
                      <a:off x="0" y="0"/>
                      <a:ext cx="6786576" cy="503984"/>
                    </a:xfrm>
                    <a:prstGeom prst="rect">
                      <a:avLst/>
                    </a:prstGeom>
                    <a:ln>
                      <a:noFill/>
                    </a:ln>
                    <a:extLst>
                      <a:ext uri="{53640926-AAD7-44D8-BBD7-CCE9431645EC}">
                        <a14:shadowObscured xmlns:a14="http://schemas.microsoft.com/office/drawing/2010/main"/>
                      </a:ext>
                    </a:extLst>
                  </pic:spPr>
                </pic:pic>
              </a:graphicData>
            </a:graphic>
          </wp:inline>
        </w:drawing>
      </w:r>
    </w:p>
    <w:p w14:paraId="5B2C1E1A" w14:textId="77777777" w:rsidR="005815FF" w:rsidRPr="001219FA" w:rsidRDefault="005815FF" w:rsidP="005815FF">
      <w:pPr>
        <w:rPr>
          <w:rFonts w:ascii="Calibri" w:hAnsi="Calibri" w:cs="Calibri"/>
        </w:rPr>
      </w:pPr>
    </w:p>
    <w:p w14:paraId="16E72F1B" w14:textId="77777777" w:rsidR="005815FF" w:rsidRDefault="005815FF" w:rsidP="005815FF">
      <w:pPr>
        <w:rPr>
          <w:rFonts w:ascii="Calibri" w:hAnsi="Calibri" w:cs="Calibri"/>
          <w:b/>
          <w:bCs/>
        </w:rPr>
      </w:pPr>
      <w:r w:rsidRPr="001219FA">
        <w:rPr>
          <w:rFonts w:ascii="Calibri" w:hAnsi="Calibri" w:cs="Calibri"/>
          <w:b/>
          <w:bCs/>
        </w:rPr>
        <w:t>Query:</w:t>
      </w:r>
      <w:r w:rsidRPr="001219FA">
        <w:rPr>
          <w:rFonts w:ascii="Calibri" w:hAnsi="Calibri" w:cs="Calibri"/>
        </w:rPr>
        <w:t xml:space="preserve">  KS_EX_RPT_NOT_POSTED</w:t>
      </w:r>
      <w:r w:rsidRPr="001219FA">
        <w:rPr>
          <w:rFonts w:ascii="Calibri" w:hAnsi="Calibri" w:cs="Calibri"/>
        </w:rPr>
        <w:br/>
      </w:r>
    </w:p>
    <w:p w14:paraId="3E06E325" w14:textId="5DA85298" w:rsidR="005815FF" w:rsidRDefault="005815FF" w:rsidP="005815FF">
      <w:pPr>
        <w:rPr>
          <w:rFonts w:ascii="Calibri" w:hAnsi="Calibri" w:cs="Calibri"/>
        </w:rPr>
      </w:pPr>
      <w:r w:rsidRPr="001219FA">
        <w:rPr>
          <w:rFonts w:ascii="Calibri" w:hAnsi="Calibri" w:cs="Calibri"/>
          <w:b/>
          <w:bCs/>
        </w:rPr>
        <w:t>Search Results:</w:t>
      </w:r>
      <w:r w:rsidRPr="001219FA">
        <w:rPr>
          <w:rFonts w:ascii="Calibri" w:hAnsi="Calibri" w:cs="Calibri"/>
        </w:rPr>
        <w:t xml:space="preserve">  </w:t>
      </w:r>
      <w:r w:rsidR="00D01552">
        <w:rPr>
          <w:rFonts w:ascii="Calibri" w:hAnsi="Calibri" w:cs="Calibri"/>
        </w:rPr>
        <w:t xml:space="preserve">For this example, the </w:t>
      </w:r>
      <w:r w:rsidR="0024662C">
        <w:rPr>
          <w:rFonts w:ascii="Calibri" w:hAnsi="Calibri" w:cs="Calibri"/>
        </w:rPr>
        <w:t>query results need to be downloaded into Excel and filtered by Fund and Budget Unit.  The filtered results d</w:t>
      </w:r>
      <w:r w:rsidR="0024662C" w:rsidRPr="001219FA">
        <w:rPr>
          <w:rFonts w:ascii="Calibri" w:hAnsi="Calibri" w:cs="Calibri"/>
        </w:rPr>
        <w:t xml:space="preserve">isplay </w:t>
      </w:r>
      <w:r w:rsidR="0024662C">
        <w:rPr>
          <w:rFonts w:ascii="Calibri" w:hAnsi="Calibri" w:cs="Calibri"/>
        </w:rPr>
        <w:t xml:space="preserve">no results for </w:t>
      </w:r>
      <w:r w:rsidRPr="001219FA">
        <w:rPr>
          <w:rFonts w:ascii="Calibri" w:hAnsi="Calibri" w:cs="Calibri"/>
        </w:rPr>
        <w:t xml:space="preserve">Expense Reports </w:t>
      </w:r>
      <w:r w:rsidR="006845B3" w:rsidRPr="001219FA">
        <w:rPr>
          <w:rFonts w:ascii="Calibri" w:hAnsi="Calibri" w:cs="Calibri"/>
        </w:rPr>
        <w:t>Not</w:t>
      </w:r>
      <w:r w:rsidRPr="001219FA">
        <w:rPr>
          <w:rFonts w:ascii="Calibri" w:hAnsi="Calibri" w:cs="Calibri"/>
        </w:rPr>
        <w:t xml:space="preserve"> Posted - For </w:t>
      </w:r>
      <w:r w:rsidRPr="001219FA">
        <w:rPr>
          <w:rFonts w:ascii="Calibri" w:hAnsi="Calibri" w:cs="Calibri"/>
          <w:b/>
          <w:bCs/>
        </w:rPr>
        <w:t>Fund</w:t>
      </w:r>
      <w:r w:rsidRPr="001219FA">
        <w:rPr>
          <w:rFonts w:ascii="Calibri" w:hAnsi="Calibri" w:cs="Calibri"/>
        </w:rPr>
        <w:t xml:space="preserve"> '2323': </w:t>
      </w:r>
    </w:p>
    <w:p w14:paraId="2944CF18" w14:textId="77777777" w:rsidR="005815FF" w:rsidRPr="001219FA" w:rsidRDefault="005815FF" w:rsidP="005815FF">
      <w:pPr>
        <w:rPr>
          <w:rFonts w:ascii="Calibri" w:hAnsi="Calibri" w:cs="Calibri"/>
        </w:rPr>
      </w:pPr>
    </w:p>
    <w:p w14:paraId="4FC99E97" w14:textId="15A8DDDF" w:rsidR="005815FF" w:rsidRPr="001219FA" w:rsidRDefault="00FC2C7B" w:rsidP="005815FF">
      <w:pPr>
        <w:rPr>
          <w:rFonts w:ascii="Calibri" w:hAnsi="Calibri" w:cs="Calibri"/>
        </w:rPr>
      </w:pPr>
      <w:r>
        <w:rPr>
          <w:noProof/>
        </w:rPr>
        <w:drawing>
          <wp:inline distT="0" distB="0" distL="0" distR="0" wp14:anchorId="0A547D85" wp14:editId="26081E8A">
            <wp:extent cx="6581391" cy="4359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4651" b="-16009"/>
                    <a:stretch/>
                  </pic:blipFill>
                  <pic:spPr bwMode="auto">
                    <a:xfrm>
                      <a:off x="0" y="0"/>
                      <a:ext cx="6969905" cy="461669"/>
                    </a:xfrm>
                    <a:prstGeom prst="rect">
                      <a:avLst/>
                    </a:prstGeom>
                    <a:ln>
                      <a:noFill/>
                    </a:ln>
                    <a:extLst>
                      <a:ext uri="{53640926-AAD7-44D8-BBD7-CCE9431645EC}">
                        <a14:shadowObscured xmlns:a14="http://schemas.microsoft.com/office/drawing/2010/main"/>
                      </a:ext>
                    </a:extLst>
                  </pic:spPr>
                </pic:pic>
              </a:graphicData>
            </a:graphic>
          </wp:inline>
        </w:drawing>
      </w:r>
    </w:p>
    <w:p w14:paraId="04D5DCA7" w14:textId="77777777" w:rsidR="005815FF" w:rsidRPr="001219FA" w:rsidRDefault="005815FF" w:rsidP="005815FF">
      <w:pPr>
        <w:rPr>
          <w:rFonts w:ascii="Calibri" w:hAnsi="Calibri" w:cs="Calibri"/>
        </w:rPr>
      </w:pPr>
    </w:p>
    <w:p w14:paraId="1B7EA552" w14:textId="3E282649" w:rsidR="005815FF" w:rsidRDefault="005815FF" w:rsidP="005815FF">
      <w:pPr>
        <w:rPr>
          <w:rFonts w:ascii="Calibri" w:hAnsi="Calibri" w:cs="Calibri"/>
          <w:b/>
          <w:bCs/>
        </w:rPr>
      </w:pPr>
      <w:r w:rsidRPr="001219FA">
        <w:rPr>
          <w:rFonts w:ascii="Calibri" w:hAnsi="Calibri" w:cs="Calibri"/>
          <w:b/>
          <w:bCs/>
        </w:rPr>
        <w:t xml:space="preserve">Query: </w:t>
      </w:r>
      <w:r w:rsidRPr="001219FA">
        <w:rPr>
          <w:rFonts w:ascii="Calibri" w:hAnsi="Calibri" w:cs="Calibri"/>
        </w:rPr>
        <w:t> KS_GL_JRNLS_</w:t>
      </w:r>
      <w:r w:rsidR="00FC2C7B">
        <w:rPr>
          <w:rFonts w:ascii="Calibri" w:hAnsi="Calibri" w:cs="Calibri"/>
        </w:rPr>
        <w:t>N</w:t>
      </w:r>
      <w:r w:rsidRPr="001219FA">
        <w:rPr>
          <w:rFonts w:ascii="Calibri" w:hAnsi="Calibri" w:cs="Calibri"/>
        </w:rPr>
        <w:t>OT_POSTED</w:t>
      </w:r>
      <w:r w:rsidRPr="001219FA">
        <w:rPr>
          <w:rFonts w:ascii="Calibri" w:hAnsi="Calibri" w:cs="Calibri"/>
        </w:rPr>
        <w:br/>
      </w:r>
    </w:p>
    <w:p w14:paraId="64990C89" w14:textId="39AA2D17" w:rsidR="005815FF" w:rsidRDefault="005815FF" w:rsidP="005815FF">
      <w:pPr>
        <w:rPr>
          <w:rFonts w:ascii="Calibri" w:hAnsi="Calibri" w:cs="Calibri"/>
        </w:rPr>
      </w:pPr>
      <w:r w:rsidRPr="001219FA">
        <w:rPr>
          <w:rFonts w:ascii="Calibri" w:hAnsi="Calibri" w:cs="Calibri"/>
          <w:b/>
          <w:bCs/>
        </w:rPr>
        <w:t>Search Results:  </w:t>
      </w:r>
      <w:bookmarkStart w:id="12" w:name="_Hlk500424068"/>
      <w:r w:rsidR="00D01552">
        <w:rPr>
          <w:rFonts w:ascii="Calibri" w:hAnsi="Calibri" w:cs="Calibri"/>
        </w:rPr>
        <w:t xml:space="preserve">For this example, the </w:t>
      </w:r>
      <w:r w:rsidR="0024662C">
        <w:rPr>
          <w:rFonts w:ascii="Calibri" w:hAnsi="Calibri" w:cs="Calibri"/>
        </w:rPr>
        <w:t>query results need to be downloaded into Excel and filtered by Fund and Budget Unit.  The filtered results d</w:t>
      </w:r>
      <w:r w:rsidR="0024662C" w:rsidRPr="001219FA">
        <w:rPr>
          <w:rFonts w:ascii="Calibri" w:hAnsi="Calibri" w:cs="Calibri"/>
        </w:rPr>
        <w:t xml:space="preserve">isplay </w:t>
      </w:r>
      <w:r w:rsidR="0024662C">
        <w:rPr>
          <w:rFonts w:ascii="Calibri" w:hAnsi="Calibri" w:cs="Calibri"/>
        </w:rPr>
        <w:t xml:space="preserve">no results </w:t>
      </w:r>
      <w:bookmarkEnd w:id="12"/>
      <w:r w:rsidR="0024662C">
        <w:rPr>
          <w:rFonts w:ascii="Calibri" w:hAnsi="Calibri" w:cs="Calibri"/>
        </w:rPr>
        <w:t xml:space="preserve">for </w:t>
      </w:r>
      <w:r w:rsidRPr="001219FA">
        <w:rPr>
          <w:rFonts w:ascii="Calibri" w:hAnsi="Calibri" w:cs="Calibri"/>
        </w:rPr>
        <w:t>GL Journals that have not been Posted - For </w:t>
      </w:r>
      <w:r w:rsidRPr="001219FA">
        <w:rPr>
          <w:rFonts w:ascii="Calibri" w:hAnsi="Calibri" w:cs="Calibri"/>
          <w:b/>
          <w:bCs/>
        </w:rPr>
        <w:t>Fund</w:t>
      </w:r>
      <w:r w:rsidRPr="001219FA">
        <w:rPr>
          <w:rFonts w:ascii="Calibri" w:hAnsi="Calibri" w:cs="Calibri"/>
        </w:rPr>
        <w:t xml:space="preserve"> '2323': </w:t>
      </w:r>
    </w:p>
    <w:p w14:paraId="5E82C420" w14:textId="77777777" w:rsidR="005815FF" w:rsidRPr="001219FA" w:rsidRDefault="005815FF" w:rsidP="005815FF">
      <w:pPr>
        <w:rPr>
          <w:rFonts w:ascii="Calibri" w:hAnsi="Calibri" w:cs="Calibri"/>
        </w:rPr>
      </w:pPr>
    </w:p>
    <w:p w14:paraId="59AAF017" w14:textId="299E34AC" w:rsidR="005815FF" w:rsidRPr="001219FA" w:rsidRDefault="00FC2C7B" w:rsidP="005815FF">
      <w:pPr>
        <w:rPr>
          <w:rFonts w:ascii="Calibri" w:hAnsi="Calibri" w:cs="Calibri"/>
        </w:rPr>
      </w:pPr>
      <w:r>
        <w:rPr>
          <w:noProof/>
        </w:rPr>
        <w:drawing>
          <wp:inline distT="0" distB="0" distL="0" distR="0" wp14:anchorId="35576F0B" wp14:editId="6BC25A39">
            <wp:extent cx="6359525" cy="478465"/>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 t="1" r="65344" b="-6837"/>
                    <a:stretch/>
                  </pic:blipFill>
                  <pic:spPr bwMode="auto">
                    <a:xfrm>
                      <a:off x="0" y="0"/>
                      <a:ext cx="7411616" cy="557620"/>
                    </a:xfrm>
                    <a:prstGeom prst="rect">
                      <a:avLst/>
                    </a:prstGeom>
                    <a:ln>
                      <a:noFill/>
                    </a:ln>
                    <a:extLst>
                      <a:ext uri="{53640926-AAD7-44D8-BBD7-CCE9431645EC}">
                        <a14:shadowObscured xmlns:a14="http://schemas.microsoft.com/office/drawing/2010/main"/>
                      </a:ext>
                    </a:extLst>
                  </pic:spPr>
                </pic:pic>
              </a:graphicData>
            </a:graphic>
          </wp:inline>
        </w:drawing>
      </w:r>
    </w:p>
    <w:p w14:paraId="22CF8502" w14:textId="77777777" w:rsidR="004A151A" w:rsidRDefault="004A151A">
      <w:pPr>
        <w:rPr>
          <w:rFonts w:ascii="Calibri" w:hAnsi="Calibri" w:cs="Calibri"/>
        </w:rPr>
      </w:pPr>
      <w:r>
        <w:rPr>
          <w:rFonts w:ascii="Calibri" w:hAnsi="Calibri" w:cs="Calibri"/>
        </w:rPr>
        <w:br w:type="page"/>
      </w:r>
    </w:p>
    <w:p w14:paraId="382FD603" w14:textId="4DC53D5A" w:rsidR="004F2540" w:rsidRDefault="004F2540" w:rsidP="004F2540">
      <w:pPr>
        <w:rPr>
          <w:rFonts w:ascii="Calibri" w:hAnsi="Calibri" w:cs="Calibri"/>
          <w:b/>
          <w:bCs/>
        </w:rPr>
      </w:pPr>
      <w:r w:rsidRPr="001219FA">
        <w:rPr>
          <w:rFonts w:ascii="Calibri" w:hAnsi="Calibri" w:cs="Calibri"/>
          <w:b/>
          <w:bCs/>
        </w:rPr>
        <w:lastRenderedPageBreak/>
        <w:t xml:space="preserve">Query: </w:t>
      </w:r>
      <w:r w:rsidRPr="001219FA">
        <w:rPr>
          <w:rFonts w:ascii="Calibri" w:hAnsi="Calibri" w:cs="Calibri"/>
        </w:rPr>
        <w:t> KS_</w:t>
      </w:r>
      <w:r>
        <w:rPr>
          <w:rFonts w:ascii="Calibri" w:hAnsi="Calibri" w:cs="Calibri"/>
        </w:rPr>
        <w:t>AR_DIR_DEPOSITS</w:t>
      </w:r>
      <w:r w:rsidRPr="001219FA">
        <w:rPr>
          <w:rFonts w:ascii="Calibri" w:hAnsi="Calibri" w:cs="Calibri"/>
        </w:rPr>
        <w:t>_</w:t>
      </w:r>
      <w:r>
        <w:rPr>
          <w:rFonts w:ascii="Calibri" w:hAnsi="Calibri" w:cs="Calibri"/>
        </w:rPr>
        <w:t>N</w:t>
      </w:r>
      <w:r w:rsidRPr="001219FA">
        <w:rPr>
          <w:rFonts w:ascii="Calibri" w:hAnsi="Calibri" w:cs="Calibri"/>
        </w:rPr>
        <w:t>OT_POSTED</w:t>
      </w:r>
      <w:r w:rsidRPr="001219FA">
        <w:rPr>
          <w:rFonts w:ascii="Calibri" w:hAnsi="Calibri" w:cs="Calibri"/>
        </w:rPr>
        <w:br/>
      </w:r>
    </w:p>
    <w:p w14:paraId="5DD3B426" w14:textId="0F3C57E3" w:rsidR="00D01552" w:rsidRDefault="004F2540" w:rsidP="004F2540">
      <w:pPr>
        <w:rPr>
          <w:rFonts w:ascii="Calibri" w:hAnsi="Calibri" w:cs="Calibri"/>
        </w:rPr>
      </w:pPr>
      <w:r w:rsidRPr="001219FA">
        <w:rPr>
          <w:rFonts w:ascii="Calibri" w:hAnsi="Calibri" w:cs="Calibri"/>
          <w:b/>
          <w:bCs/>
        </w:rPr>
        <w:t>Search Results:  </w:t>
      </w:r>
      <w:r w:rsidR="00D01552">
        <w:rPr>
          <w:rFonts w:ascii="Calibri" w:hAnsi="Calibri" w:cs="Calibri"/>
        </w:rPr>
        <w:t xml:space="preserve">For this example, the </w:t>
      </w:r>
      <w:r w:rsidR="0024662C">
        <w:rPr>
          <w:rFonts w:ascii="Calibri" w:hAnsi="Calibri" w:cs="Calibri"/>
        </w:rPr>
        <w:t>query results need to be downloaded into Excel and filtered by Fund and Budget Unit.  The filtered results d</w:t>
      </w:r>
      <w:r w:rsidR="0024662C" w:rsidRPr="001219FA">
        <w:rPr>
          <w:rFonts w:ascii="Calibri" w:hAnsi="Calibri" w:cs="Calibri"/>
        </w:rPr>
        <w:t xml:space="preserve">isplay </w:t>
      </w:r>
      <w:r w:rsidR="00D01552">
        <w:rPr>
          <w:rFonts w:ascii="Calibri" w:hAnsi="Calibri" w:cs="Calibri"/>
        </w:rPr>
        <w:t>one</w:t>
      </w:r>
      <w:r w:rsidR="0024662C">
        <w:rPr>
          <w:rFonts w:ascii="Calibri" w:hAnsi="Calibri" w:cs="Calibri"/>
        </w:rPr>
        <w:t xml:space="preserve"> result</w:t>
      </w:r>
      <w:r w:rsidR="00D01552">
        <w:rPr>
          <w:rFonts w:ascii="Calibri" w:hAnsi="Calibri" w:cs="Calibri"/>
        </w:rPr>
        <w:t xml:space="preserve"> for</w:t>
      </w:r>
      <w:r w:rsidR="0024662C">
        <w:rPr>
          <w:rFonts w:ascii="Calibri" w:hAnsi="Calibri" w:cs="Calibri"/>
        </w:rPr>
        <w:t xml:space="preserve"> </w:t>
      </w:r>
      <w:r>
        <w:rPr>
          <w:rFonts w:ascii="Calibri" w:hAnsi="Calibri" w:cs="Calibri"/>
        </w:rPr>
        <w:t>Direct Deposits not posted</w:t>
      </w:r>
      <w:r w:rsidRPr="001219FA">
        <w:rPr>
          <w:rFonts w:ascii="Calibri" w:hAnsi="Calibri" w:cs="Calibri"/>
        </w:rPr>
        <w:t xml:space="preserve"> - For </w:t>
      </w:r>
      <w:r w:rsidRPr="001219FA">
        <w:rPr>
          <w:rFonts w:ascii="Calibri" w:hAnsi="Calibri" w:cs="Calibri"/>
          <w:b/>
          <w:bCs/>
        </w:rPr>
        <w:t>Fund</w:t>
      </w:r>
      <w:r w:rsidRPr="001219FA">
        <w:rPr>
          <w:rFonts w:ascii="Calibri" w:hAnsi="Calibri" w:cs="Calibri"/>
        </w:rPr>
        <w:t xml:space="preserve"> '2323': </w:t>
      </w:r>
    </w:p>
    <w:p w14:paraId="7B3060A1" w14:textId="77777777" w:rsidR="00D01552" w:rsidRDefault="00D01552" w:rsidP="004F2540">
      <w:pPr>
        <w:rPr>
          <w:rFonts w:ascii="Calibri" w:hAnsi="Calibri" w:cs="Calibri"/>
        </w:rPr>
      </w:pPr>
    </w:p>
    <w:p w14:paraId="1E3201DD" w14:textId="3A376BD3" w:rsidR="004F2540" w:rsidRDefault="00D01552" w:rsidP="004F2540">
      <w:pPr>
        <w:rPr>
          <w:rFonts w:ascii="Calibri" w:hAnsi="Calibri" w:cs="Calibri"/>
        </w:rPr>
      </w:pPr>
      <w:r>
        <w:rPr>
          <w:noProof/>
        </w:rPr>
        <w:drawing>
          <wp:inline distT="0" distB="0" distL="0" distR="0" wp14:anchorId="7A32E5C4" wp14:editId="0DA59B20">
            <wp:extent cx="4895238" cy="46666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95238" cy="466667"/>
                    </a:xfrm>
                    <a:prstGeom prst="rect">
                      <a:avLst/>
                    </a:prstGeom>
                  </pic:spPr>
                </pic:pic>
              </a:graphicData>
            </a:graphic>
          </wp:inline>
        </w:drawing>
      </w:r>
    </w:p>
    <w:p w14:paraId="0FDE18FD" w14:textId="77777777" w:rsidR="00514C47" w:rsidRDefault="00514C47" w:rsidP="004F2540">
      <w:pPr>
        <w:rPr>
          <w:rFonts w:ascii="Calibri" w:hAnsi="Calibri" w:cs="Calibri"/>
        </w:rPr>
      </w:pPr>
    </w:p>
    <w:p w14:paraId="5476BD58" w14:textId="77777777" w:rsidR="00D01552" w:rsidRDefault="00D01552" w:rsidP="005815FF">
      <w:pPr>
        <w:rPr>
          <w:rFonts w:ascii="Calibri" w:hAnsi="Calibri" w:cs="Calibri"/>
          <w:b/>
          <w:bCs/>
        </w:rPr>
      </w:pPr>
    </w:p>
    <w:p w14:paraId="0960114B" w14:textId="2A2B26A8" w:rsidR="005815FF" w:rsidRDefault="005815FF" w:rsidP="005815FF">
      <w:pPr>
        <w:rPr>
          <w:rFonts w:ascii="Calibri" w:hAnsi="Calibri" w:cs="Calibri"/>
          <w:b/>
          <w:bCs/>
        </w:rPr>
      </w:pPr>
      <w:r w:rsidRPr="001219FA">
        <w:rPr>
          <w:rFonts w:ascii="Calibri" w:hAnsi="Calibri" w:cs="Calibri"/>
          <w:b/>
          <w:bCs/>
        </w:rPr>
        <w:t xml:space="preserve">Query: </w:t>
      </w:r>
      <w:r w:rsidRPr="001219FA">
        <w:rPr>
          <w:rFonts w:ascii="Calibri" w:hAnsi="Calibri" w:cs="Calibri"/>
        </w:rPr>
        <w:t> KS_INTRFNDS_APPR_NOT_POSTED</w:t>
      </w:r>
      <w:r w:rsidRPr="001219FA">
        <w:rPr>
          <w:rFonts w:ascii="Calibri" w:hAnsi="Calibri" w:cs="Calibri"/>
        </w:rPr>
        <w:br/>
      </w:r>
    </w:p>
    <w:p w14:paraId="2F779205" w14:textId="5CD6523B" w:rsidR="00D01552" w:rsidRDefault="005815FF" w:rsidP="005815FF">
      <w:pPr>
        <w:rPr>
          <w:rFonts w:ascii="Calibri" w:hAnsi="Calibri" w:cs="Calibri"/>
        </w:rPr>
      </w:pPr>
      <w:r w:rsidRPr="001219FA">
        <w:rPr>
          <w:rFonts w:ascii="Calibri" w:hAnsi="Calibri" w:cs="Calibri"/>
          <w:b/>
          <w:bCs/>
        </w:rPr>
        <w:t xml:space="preserve">Search Results: </w:t>
      </w:r>
      <w:r w:rsidRPr="001219FA">
        <w:rPr>
          <w:rFonts w:ascii="Calibri" w:hAnsi="Calibri" w:cs="Calibri"/>
        </w:rPr>
        <w:t> </w:t>
      </w:r>
      <w:r w:rsidR="00D01552">
        <w:rPr>
          <w:rFonts w:ascii="Calibri" w:hAnsi="Calibri" w:cs="Calibri"/>
        </w:rPr>
        <w:t>For this example, the query results d</w:t>
      </w:r>
      <w:r w:rsidRPr="001219FA">
        <w:rPr>
          <w:rFonts w:ascii="Calibri" w:hAnsi="Calibri" w:cs="Calibri"/>
        </w:rPr>
        <w:t xml:space="preserve">isplay </w:t>
      </w:r>
      <w:r w:rsidR="00FC2C7B">
        <w:rPr>
          <w:rFonts w:ascii="Calibri" w:hAnsi="Calibri" w:cs="Calibri"/>
        </w:rPr>
        <w:t>all</w:t>
      </w:r>
      <w:r w:rsidRPr="001219FA">
        <w:rPr>
          <w:rFonts w:ascii="Calibri" w:hAnsi="Calibri" w:cs="Calibri"/>
        </w:rPr>
        <w:t xml:space="preserve"> for </w:t>
      </w:r>
      <w:proofErr w:type="spellStart"/>
      <w:r w:rsidRPr="001219FA">
        <w:rPr>
          <w:rFonts w:ascii="Calibri" w:hAnsi="Calibri" w:cs="Calibri"/>
        </w:rPr>
        <w:t>Interfunds</w:t>
      </w:r>
      <w:proofErr w:type="spellEnd"/>
      <w:r w:rsidRPr="001219FA">
        <w:rPr>
          <w:rFonts w:ascii="Calibri" w:hAnsi="Calibri" w:cs="Calibri"/>
        </w:rPr>
        <w:t xml:space="preserve"> Approved </w:t>
      </w:r>
      <w:r w:rsidR="006845B3" w:rsidRPr="001219FA">
        <w:rPr>
          <w:rFonts w:ascii="Calibri" w:hAnsi="Calibri" w:cs="Calibri"/>
        </w:rPr>
        <w:t>Not</w:t>
      </w:r>
      <w:r w:rsidRPr="001219FA">
        <w:rPr>
          <w:rFonts w:ascii="Calibri" w:hAnsi="Calibri" w:cs="Calibri"/>
        </w:rPr>
        <w:t xml:space="preserve"> Posted</w:t>
      </w:r>
      <w:r w:rsidR="00AD2418">
        <w:rPr>
          <w:rFonts w:ascii="Calibri" w:hAnsi="Calibri" w:cs="Calibri"/>
        </w:rPr>
        <w:t xml:space="preserve">. </w:t>
      </w:r>
      <w:r w:rsidRPr="001219FA">
        <w:rPr>
          <w:rFonts w:ascii="Calibri" w:hAnsi="Calibri" w:cs="Calibri"/>
        </w:rPr>
        <w:t xml:space="preserve"> </w:t>
      </w:r>
      <w:r w:rsidR="00AD2418">
        <w:rPr>
          <w:rFonts w:ascii="Calibri" w:hAnsi="Calibri" w:cs="Calibri"/>
        </w:rPr>
        <w:t>The query will provide the Interfund ID</w:t>
      </w:r>
      <w:r w:rsidR="00D01552">
        <w:rPr>
          <w:rFonts w:ascii="Calibri" w:hAnsi="Calibri" w:cs="Calibri"/>
        </w:rPr>
        <w:t>.</w:t>
      </w:r>
    </w:p>
    <w:p w14:paraId="295E5C47" w14:textId="77777777" w:rsidR="00D01552" w:rsidRDefault="00D01552" w:rsidP="005815FF">
      <w:pPr>
        <w:rPr>
          <w:rFonts w:ascii="Calibri" w:hAnsi="Calibri" w:cs="Calibri"/>
        </w:rPr>
      </w:pPr>
    </w:p>
    <w:p w14:paraId="766CCB49" w14:textId="3D9C47B4" w:rsidR="005815FF" w:rsidRDefault="003F0C3F" w:rsidP="005815FF">
      <w:pPr>
        <w:rPr>
          <w:rFonts w:ascii="Calibri" w:hAnsi="Calibri" w:cs="Calibri"/>
        </w:rPr>
      </w:pPr>
      <w:r>
        <w:rPr>
          <w:noProof/>
        </w:rPr>
        <w:drawing>
          <wp:inline distT="0" distB="0" distL="0" distR="0" wp14:anchorId="3C1C5EB4" wp14:editId="69186EED">
            <wp:extent cx="6996224" cy="875996"/>
            <wp:effectExtent l="19050" t="19050" r="14605" b="196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20530"/>
                    <a:stretch/>
                  </pic:blipFill>
                  <pic:spPr bwMode="auto">
                    <a:xfrm>
                      <a:off x="0" y="0"/>
                      <a:ext cx="7138183" cy="8937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2316CEE" w14:textId="587135E3" w:rsidR="00FC2C7B" w:rsidRDefault="00FC2C7B" w:rsidP="005815FF">
      <w:pPr>
        <w:rPr>
          <w:rFonts w:ascii="Calibri" w:hAnsi="Calibri" w:cs="Calibri"/>
        </w:rPr>
      </w:pPr>
    </w:p>
    <w:p w14:paraId="0A2D1963" w14:textId="24A31F5F" w:rsidR="00FC2C7B" w:rsidRPr="001219FA" w:rsidRDefault="00FC2C7B" w:rsidP="005815FF">
      <w:pPr>
        <w:rPr>
          <w:rFonts w:ascii="Calibri" w:hAnsi="Calibri" w:cs="Calibri"/>
        </w:rPr>
      </w:pPr>
      <w:r>
        <w:rPr>
          <w:noProof/>
        </w:rPr>
        <w:drawing>
          <wp:inline distT="0" distB="0" distL="0" distR="0" wp14:anchorId="20F757C8" wp14:editId="5D2546D9">
            <wp:extent cx="6995795" cy="747153"/>
            <wp:effectExtent l="19050" t="19050" r="14605" b="152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001"/>
                    <a:stretch/>
                  </pic:blipFill>
                  <pic:spPr bwMode="auto">
                    <a:xfrm>
                      <a:off x="0" y="0"/>
                      <a:ext cx="7366551" cy="786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BF99EB" w14:textId="05494972" w:rsidR="005815FF" w:rsidRDefault="005815FF" w:rsidP="005815FF">
      <w:pPr>
        <w:rPr>
          <w:rFonts w:ascii="Calibri" w:hAnsi="Calibri" w:cs="Calibri"/>
        </w:rPr>
      </w:pPr>
    </w:p>
    <w:p w14:paraId="3DAAADA6" w14:textId="134BA22E" w:rsidR="00AD2418" w:rsidRDefault="004439AE" w:rsidP="00AD2418">
      <w:pPr>
        <w:rPr>
          <w:rFonts w:ascii="Calibri" w:hAnsi="Calibri" w:cs="Calibri"/>
        </w:rPr>
      </w:pPr>
      <w:r>
        <w:rPr>
          <w:rFonts w:ascii="Calibri" w:hAnsi="Calibri" w:cs="Calibri"/>
        </w:rPr>
        <w:t xml:space="preserve">After identifying the </w:t>
      </w:r>
      <w:proofErr w:type="spellStart"/>
      <w:r>
        <w:rPr>
          <w:rFonts w:ascii="Calibri" w:hAnsi="Calibri" w:cs="Calibri"/>
        </w:rPr>
        <w:t>interfunds</w:t>
      </w:r>
      <w:proofErr w:type="spellEnd"/>
      <w:r>
        <w:rPr>
          <w:rFonts w:ascii="Calibri" w:hAnsi="Calibri" w:cs="Calibri"/>
        </w:rPr>
        <w:t xml:space="preserve"> not posted, t</w:t>
      </w:r>
      <w:r w:rsidR="00AD2418">
        <w:rPr>
          <w:rFonts w:ascii="Calibri" w:hAnsi="Calibri" w:cs="Calibri"/>
        </w:rPr>
        <w:t>he interfund details inquiry is used to provide the deposit and expenditure fund</w:t>
      </w:r>
      <w:r w:rsidR="00D01552">
        <w:rPr>
          <w:rFonts w:ascii="Calibri" w:hAnsi="Calibri" w:cs="Calibri"/>
        </w:rPr>
        <w:t xml:space="preserve"> and budget unit amount </w:t>
      </w:r>
      <w:r w:rsidR="00AD2418">
        <w:rPr>
          <w:rFonts w:ascii="Calibri" w:hAnsi="Calibri" w:cs="Calibri"/>
        </w:rPr>
        <w:t>for each interfund.</w:t>
      </w:r>
    </w:p>
    <w:p w14:paraId="57D487C1" w14:textId="77777777" w:rsidR="00AD2418" w:rsidRDefault="00AD2418" w:rsidP="00AD2418">
      <w:pPr>
        <w:rPr>
          <w:rFonts w:ascii="Calibri" w:hAnsi="Calibri" w:cs="Calibri"/>
        </w:rPr>
      </w:pPr>
    </w:p>
    <w:p w14:paraId="4FB3A85D" w14:textId="07988F02" w:rsidR="00D01552" w:rsidRDefault="00CC5981">
      <w:pPr>
        <w:rPr>
          <w:rFonts w:ascii="Calibri" w:hAnsi="Calibri" w:cs="Calibri"/>
        </w:rPr>
      </w:pPr>
      <w:r>
        <w:rPr>
          <w:rFonts w:ascii="Calibri" w:hAnsi="Calibri" w:cs="Calibri"/>
        </w:rPr>
        <w:t>Navigat</w:t>
      </w:r>
      <w:r w:rsidR="007048D2">
        <w:rPr>
          <w:rFonts w:ascii="Calibri" w:hAnsi="Calibri" w:cs="Calibri"/>
        </w:rPr>
        <w:t xml:space="preserve">ion: </w:t>
      </w:r>
      <w:r w:rsidR="00D52256">
        <w:rPr>
          <w:rFonts w:ascii="Calibri" w:hAnsi="Calibri" w:cs="Calibri"/>
          <w:b/>
        </w:rPr>
        <w:t xml:space="preserve">SMART Homepage </w:t>
      </w:r>
      <w:proofErr w:type="gramStart"/>
      <w:r w:rsidR="00D52256">
        <w:rPr>
          <w:rFonts w:ascii="Calibri" w:hAnsi="Calibri" w:cs="Calibri"/>
          <w:b/>
        </w:rPr>
        <w:t xml:space="preserve">&gt; </w:t>
      </w:r>
      <w:r w:rsidR="007048D2">
        <w:rPr>
          <w:rFonts w:ascii="Calibri" w:hAnsi="Calibri" w:cs="Calibri"/>
        </w:rPr>
        <w:t xml:space="preserve"> </w:t>
      </w:r>
      <w:r w:rsidR="007048D2" w:rsidRPr="007048D2">
        <w:rPr>
          <w:rFonts w:ascii="Calibri" w:hAnsi="Calibri" w:cs="Calibri"/>
          <w:b/>
        </w:rPr>
        <w:t>Accounts</w:t>
      </w:r>
      <w:proofErr w:type="gramEnd"/>
      <w:r w:rsidR="007048D2" w:rsidRPr="007048D2">
        <w:rPr>
          <w:rFonts w:ascii="Calibri" w:hAnsi="Calibri" w:cs="Calibri"/>
          <w:b/>
        </w:rPr>
        <w:t xml:space="preserve"> Payable</w:t>
      </w:r>
      <w:r w:rsidR="00D52256">
        <w:rPr>
          <w:rFonts w:ascii="Calibri" w:hAnsi="Calibri" w:cs="Calibri"/>
          <w:b/>
        </w:rPr>
        <w:t xml:space="preserve"> page</w:t>
      </w:r>
      <w:r w:rsidR="007048D2" w:rsidRPr="007048D2">
        <w:rPr>
          <w:rFonts w:ascii="Calibri" w:hAnsi="Calibri" w:cs="Calibri"/>
          <w:b/>
        </w:rPr>
        <w:t xml:space="preserve">&gt; </w:t>
      </w:r>
      <w:proofErr w:type="spellStart"/>
      <w:r w:rsidR="00D52256">
        <w:rPr>
          <w:rFonts w:ascii="Calibri" w:hAnsi="Calibri" w:cs="Calibri"/>
          <w:b/>
        </w:rPr>
        <w:t>Interfunds</w:t>
      </w:r>
      <w:proofErr w:type="spellEnd"/>
      <w:r w:rsidR="00D52256">
        <w:rPr>
          <w:rFonts w:ascii="Calibri" w:hAnsi="Calibri" w:cs="Calibri"/>
          <w:b/>
        </w:rPr>
        <w:t xml:space="preserve"> tile &gt; </w:t>
      </w:r>
      <w:r w:rsidR="007048D2" w:rsidRPr="007048D2">
        <w:rPr>
          <w:rFonts w:ascii="Calibri" w:hAnsi="Calibri" w:cs="Calibri"/>
          <w:b/>
        </w:rPr>
        <w:t>Interfund Details</w:t>
      </w:r>
      <w:r w:rsidR="007048D2">
        <w:rPr>
          <w:rFonts w:ascii="Calibri" w:hAnsi="Calibri" w:cs="Calibri"/>
          <w:b/>
        </w:rPr>
        <w:t xml:space="preserve">.  </w:t>
      </w:r>
      <w:r w:rsidR="007048D2" w:rsidRPr="007048D2">
        <w:rPr>
          <w:rFonts w:ascii="Calibri" w:hAnsi="Calibri" w:cs="Calibri"/>
        </w:rPr>
        <w:t>Enter the Interfund ID from the query results.</w:t>
      </w:r>
    </w:p>
    <w:p w14:paraId="79257DC1" w14:textId="77777777" w:rsidR="004A151A" w:rsidRDefault="004A151A">
      <w:pPr>
        <w:rPr>
          <w:rFonts w:ascii="Calibri" w:hAnsi="Calibri" w:cs="Calibri"/>
        </w:rPr>
      </w:pPr>
    </w:p>
    <w:p w14:paraId="273F51B3" w14:textId="19F7BA52" w:rsidR="007048D2" w:rsidRDefault="007048D2" w:rsidP="005815FF">
      <w:pPr>
        <w:rPr>
          <w:rFonts w:ascii="Calibri" w:hAnsi="Calibri" w:cs="Calibri"/>
        </w:rPr>
      </w:pPr>
      <w:r>
        <w:rPr>
          <w:rFonts w:ascii="Calibri" w:hAnsi="Calibri" w:cs="Calibri"/>
        </w:rPr>
        <w:t>For this example, enter Interfund Id AA00225877</w:t>
      </w:r>
      <w:r w:rsidR="004439AE">
        <w:rPr>
          <w:rFonts w:ascii="Calibri" w:hAnsi="Calibri" w:cs="Calibri"/>
        </w:rPr>
        <w:t xml:space="preserve"> in the Search Criteria.  </w:t>
      </w:r>
    </w:p>
    <w:p w14:paraId="18348A6B" w14:textId="77777777" w:rsidR="00514C47" w:rsidRPr="007048D2" w:rsidRDefault="00514C47" w:rsidP="005815FF">
      <w:pPr>
        <w:rPr>
          <w:rFonts w:ascii="Calibri" w:hAnsi="Calibri" w:cs="Calibri"/>
        </w:rPr>
      </w:pPr>
    </w:p>
    <w:p w14:paraId="3F80A383" w14:textId="2C941D30" w:rsidR="005815FF" w:rsidRPr="001219FA" w:rsidRDefault="00D52256" w:rsidP="004439AE">
      <w:pPr>
        <w:jc w:val="center"/>
        <w:rPr>
          <w:rFonts w:ascii="Calibri" w:hAnsi="Calibri" w:cs="Calibri"/>
        </w:rPr>
      </w:pPr>
      <w:r>
        <w:rPr>
          <w:noProof/>
        </w:rPr>
        <w:lastRenderedPageBreak/>
        <w:drawing>
          <wp:inline distT="0" distB="0" distL="0" distR="0" wp14:anchorId="0A2D65B0" wp14:editId="2718573F">
            <wp:extent cx="4476228" cy="413385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87687" cy="4144433"/>
                    </a:xfrm>
                    <a:prstGeom prst="rect">
                      <a:avLst/>
                    </a:prstGeom>
                  </pic:spPr>
                </pic:pic>
              </a:graphicData>
            </a:graphic>
          </wp:inline>
        </w:drawing>
      </w:r>
    </w:p>
    <w:p w14:paraId="5B4E61D0" w14:textId="079A3FB3" w:rsidR="00647DAD" w:rsidRDefault="00647DAD" w:rsidP="005815FF">
      <w:pPr>
        <w:rPr>
          <w:rFonts w:ascii="Calibri" w:hAnsi="Calibri" w:cs="Calibri"/>
        </w:rPr>
      </w:pPr>
    </w:p>
    <w:p w14:paraId="438A5D24" w14:textId="7369293D" w:rsidR="007048D2" w:rsidRDefault="007048D2" w:rsidP="005815FF">
      <w:pPr>
        <w:rPr>
          <w:rFonts w:ascii="Calibri" w:hAnsi="Calibri" w:cs="Calibri"/>
        </w:rPr>
      </w:pPr>
    </w:p>
    <w:p w14:paraId="38543418" w14:textId="42E6CADB" w:rsidR="00D01552" w:rsidRDefault="007048D2" w:rsidP="005815FF">
      <w:pPr>
        <w:rPr>
          <w:rFonts w:ascii="Calibri" w:hAnsi="Calibri" w:cs="Calibri"/>
        </w:rPr>
      </w:pPr>
      <w:r>
        <w:rPr>
          <w:rFonts w:ascii="Calibri" w:hAnsi="Calibri" w:cs="Calibri"/>
        </w:rPr>
        <w:t xml:space="preserve">Expand the </w:t>
      </w:r>
      <w:r w:rsidR="004439AE">
        <w:rPr>
          <w:rFonts w:ascii="Calibri" w:hAnsi="Calibri" w:cs="Calibri"/>
        </w:rPr>
        <w:t>I</w:t>
      </w:r>
      <w:r>
        <w:rPr>
          <w:rFonts w:ascii="Calibri" w:hAnsi="Calibri" w:cs="Calibri"/>
        </w:rPr>
        <w:t xml:space="preserve">nterfund </w:t>
      </w:r>
      <w:r w:rsidR="004439AE">
        <w:rPr>
          <w:rFonts w:ascii="Calibri" w:hAnsi="Calibri" w:cs="Calibri"/>
        </w:rPr>
        <w:t>D</w:t>
      </w:r>
      <w:r>
        <w:rPr>
          <w:rFonts w:ascii="Calibri" w:hAnsi="Calibri" w:cs="Calibri"/>
        </w:rPr>
        <w:t>etails for the Account Receivable Transactions and the Accounts Payable Transactions.</w:t>
      </w:r>
      <w:r w:rsidR="004439AE">
        <w:rPr>
          <w:rFonts w:ascii="Calibri" w:hAnsi="Calibri" w:cs="Calibri"/>
        </w:rPr>
        <w:t xml:space="preserve">  Review the Fund and Budget Unit funding line and note amounts found.</w:t>
      </w:r>
    </w:p>
    <w:p w14:paraId="71E9D24E" w14:textId="77777777" w:rsidR="00D01552" w:rsidRDefault="00D01552" w:rsidP="005815FF">
      <w:pPr>
        <w:rPr>
          <w:rFonts w:ascii="Calibri" w:hAnsi="Calibri" w:cs="Calibri"/>
        </w:rPr>
      </w:pPr>
    </w:p>
    <w:p w14:paraId="2D6E431F" w14:textId="760BA8B6" w:rsidR="00647DAD" w:rsidRDefault="00514C47" w:rsidP="00D01552">
      <w:pPr>
        <w:jc w:val="center"/>
        <w:rPr>
          <w:rFonts w:ascii="Calibri" w:hAnsi="Calibri" w:cs="Calibri"/>
        </w:rPr>
      </w:pPr>
      <w:r>
        <w:rPr>
          <w:noProof/>
        </w:rPr>
        <mc:AlternateContent>
          <mc:Choice Requires="wps">
            <w:drawing>
              <wp:anchor distT="0" distB="0" distL="114300" distR="114300" simplePos="0" relativeHeight="251661824" behindDoc="0" locked="0" layoutInCell="1" allowOverlap="1" wp14:anchorId="577C60CF" wp14:editId="08F66A94">
                <wp:simplePos x="0" y="0"/>
                <wp:positionH relativeFrom="margin">
                  <wp:posOffset>1504462</wp:posOffset>
                </wp:positionH>
                <wp:positionV relativeFrom="paragraph">
                  <wp:posOffset>164435</wp:posOffset>
                </wp:positionV>
                <wp:extent cx="115910" cy="268369"/>
                <wp:effectExtent l="0" t="0" r="55880" b="55880"/>
                <wp:wrapNone/>
                <wp:docPr id="13" name="Straight Arrow Connector 13"/>
                <wp:cNvGraphicFramePr/>
                <a:graphic xmlns:a="http://schemas.openxmlformats.org/drawingml/2006/main">
                  <a:graphicData uri="http://schemas.microsoft.com/office/word/2010/wordprocessingShape">
                    <wps:wsp>
                      <wps:cNvCnPr/>
                      <wps:spPr>
                        <a:xfrm>
                          <a:off x="0" y="0"/>
                          <a:ext cx="115910" cy="26836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47CA78" id="_x0000_t32" coordsize="21600,21600" o:spt="32" o:oned="t" path="m,l21600,21600e" filled="f">
                <v:path arrowok="t" fillok="f" o:connecttype="none"/>
                <o:lock v:ext="edit" shapetype="t"/>
              </v:shapetype>
              <v:shape id="Straight Arrow Connector 13" o:spid="_x0000_s1026" type="#_x0000_t32" style="position:absolute;margin-left:118.45pt;margin-top:12.95pt;width:9.15pt;height:21.1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" strokecolor="red" strokeweight="1.5pt">
                <v:stroke endarrow="block" joinstyle="miter"/>
                <w10:wrap anchorx="margin"/>
              </v:shape>
            </w:pict>
          </mc:Fallback>
        </mc:AlternateContent>
      </w:r>
      <w:r w:rsidR="00647DAD">
        <w:rPr>
          <w:noProof/>
        </w:rPr>
        <w:drawing>
          <wp:inline distT="0" distB="0" distL="0" distR="0" wp14:anchorId="12EE693B" wp14:editId="4622B36B">
            <wp:extent cx="3423683" cy="3080788"/>
            <wp:effectExtent l="0" t="0" r="5715"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53939" cy="3108014"/>
                    </a:xfrm>
                    <a:prstGeom prst="rect">
                      <a:avLst/>
                    </a:prstGeom>
                  </pic:spPr>
                </pic:pic>
              </a:graphicData>
            </a:graphic>
          </wp:inline>
        </w:drawing>
      </w:r>
    </w:p>
    <w:p w14:paraId="51E2D3D3" w14:textId="4C949718" w:rsidR="00647DAD" w:rsidRDefault="00D01552" w:rsidP="005815FF">
      <w:pPr>
        <w:rPr>
          <w:rFonts w:ascii="Calibri" w:hAnsi="Calibri" w:cs="Calibri"/>
        </w:rPr>
      </w:pPr>
      <w:r>
        <w:rPr>
          <w:noProof/>
        </w:rPr>
        <w:lastRenderedPageBreak/>
        <mc:AlternateContent>
          <mc:Choice Requires="wps">
            <w:drawing>
              <wp:anchor distT="0" distB="0" distL="114300" distR="114300" simplePos="0" relativeHeight="251662848" behindDoc="0" locked="0" layoutInCell="1" allowOverlap="1" wp14:anchorId="53C91F25" wp14:editId="62791905">
                <wp:simplePos x="0" y="0"/>
                <wp:positionH relativeFrom="margin">
                  <wp:posOffset>1249340</wp:posOffset>
                </wp:positionH>
                <wp:positionV relativeFrom="paragraph">
                  <wp:posOffset>0</wp:posOffset>
                </wp:positionV>
                <wp:extent cx="180753" cy="180753"/>
                <wp:effectExtent l="0" t="0" r="67310" b="48260"/>
                <wp:wrapNone/>
                <wp:docPr id="14" name="Straight Arrow Connector 14"/>
                <wp:cNvGraphicFramePr/>
                <a:graphic xmlns:a="http://schemas.openxmlformats.org/drawingml/2006/main">
                  <a:graphicData uri="http://schemas.microsoft.com/office/word/2010/wordprocessingShape">
                    <wps:wsp>
                      <wps:cNvCnPr/>
                      <wps:spPr>
                        <a:xfrm>
                          <a:off x="0" y="0"/>
                          <a:ext cx="180753" cy="180753"/>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386AB4" id="Straight Arrow Connector 14" o:spid="_x0000_s1026" type="#_x0000_t32" style="position:absolute;margin-left:98.35pt;margin-top:0;width:14.25pt;height:14.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" strokecolor="red" strokeweight="1.5pt">
                <v:stroke endarrow="block" joinstyle="miter"/>
                <w10:wrap anchorx="margin"/>
              </v:shape>
            </w:pict>
          </mc:Fallback>
        </mc:AlternateContent>
      </w:r>
    </w:p>
    <w:p w14:paraId="62548DCD" w14:textId="6D9A1E98" w:rsidR="00647DAD" w:rsidRDefault="00647DAD" w:rsidP="00D01552">
      <w:pPr>
        <w:jc w:val="center"/>
        <w:rPr>
          <w:rFonts w:ascii="Calibri" w:hAnsi="Calibri" w:cs="Calibri"/>
        </w:rPr>
      </w:pPr>
      <w:r>
        <w:rPr>
          <w:noProof/>
        </w:rPr>
        <w:drawing>
          <wp:inline distT="0" distB="0" distL="0" distR="0" wp14:anchorId="4565B351" wp14:editId="563D00C9">
            <wp:extent cx="3551121" cy="247738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80942" cy="2498191"/>
                    </a:xfrm>
                    <a:prstGeom prst="rect">
                      <a:avLst/>
                    </a:prstGeom>
                  </pic:spPr>
                </pic:pic>
              </a:graphicData>
            </a:graphic>
          </wp:inline>
        </w:drawing>
      </w:r>
    </w:p>
    <w:p w14:paraId="0451BED6" w14:textId="77777777" w:rsidR="00647DAD" w:rsidRDefault="00647DAD" w:rsidP="005815FF">
      <w:pPr>
        <w:rPr>
          <w:rFonts w:ascii="Calibri" w:hAnsi="Calibri" w:cs="Calibri"/>
        </w:rPr>
      </w:pPr>
    </w:p>
    <w:p w14:paraId="15AE568F" w14:textId="5571795C" w:rsidR="00514C47" w:rsidRDefault="00AD2418" w:rsidP="005815FF">
      <w:pPr>
        <w:rPr>
          <w:rFonts w:ascii="Calibri" w:hAnsi="Calibri" w:cs="Calibri"/>
        </w:rPr>
      </w:pPr>
      <w:r>
        <w:rPr>
          <w:rFonts w:ascii="Calibri" w:hAnsi="Calibri" w:cs="Calibri"/>
        </w:rPr>
        <w:t xml:space="preserve">Determine the totals by Fund and Budget Unit.  In this example, no amounts were found for Fund 2323 in any of the </w:t>
      </w:r>
      <w:r w:rsidR="004439AE">
        <w:rPr>
          <w:rFonts w:ascii="Calibri" w:hAnsi="Calibri" w:cs="Calibri"/>
        </w:rPr>
        <w:t>i</w:t>
      </w:r>
      <w:r>
        <w:rPr>
          <w:rFonts w:ascii="Calibri" w:hAnsi="Calibri" w:cs="Calibri"/>
        </w:rPr>
        <w:t>nter</w:t>
      </w:r>
      <w:r w:rsidR="004439AE">
        <w:rPr>
          <w:rFonts w:ascii="Calibri" w:hAnsi="Calibri" w:cs="Calibri"/>
        </w:rPr>
        <w:t xml:space="preserve"> </w:t>
      </w:r>
      <w:r>
        <w:rPr>
          <w:rFonts w:ascii="Calibri" w:hAnsi="Calibri" w:cs="Calibri"/>
        </w:rPr>
        <w:t>funds identified by the query.</w:t>
      </w:r>
    </w:p>
    <w:p w14:paraId="0EF190B6" w14:textId="77777777" w:rsidR="00514C47" w:rsidRDefault="00514C47" w:rsidP="005815FF">
      <w:pPr>
        <w:rPr>
          <w:rFonts w:ascii="Calibri" w:hAnsi="Calibri" w:cs="Calibri"/>
        </w:rPr>
      </w:pPr>
    </w:p>
    <w:p w14:paraId="450DBBF2" w14:textId="259BD538" w:rsidR="005815FF" w:rsidRPr="001219FA" w:rsidRDefault="005815FF" w:rsidP="005815FF">
      <w:pPr>
        <w:rPr>
          <w:rFonts w:ascii="Calibri" w:hAnsi="Calibri" w:cs="Calibri"/>
        </w:rPr>
      </w:pPr>
      <w:r w:rsidRPr="001219FA">
        <w:rPr>
          <w:rFonts w:ascii="Calibri" w:hAnsi="Calibri" w:cs="Calibri"/>
        </w:rPr>
        <w:t>Next, you need to take the search results from each of these queries</w:t>
      </w:r>
      <w:r w:rsidR="007048D2">
        <w:rPr>
          <w:rFonts w:ascii="Calibri" w:hAnsi="Calibri" w:cs="Calibri"/>
        </w:rPr>
        <w:t xml:space="preserve"> and inquiries</w:t>
      </w:r>
      <w:r w:rsidR="004432C0">
        <w:rPr>
          <w:rFonts w:ascii="Calibri" w:hAnsi="Calibri" w:cs="Calibri"/>
        </w:rPr>
        <w:t xml:space="preserve"> and </w:t>
      </w:r>
      <w:r w:rsidR="00AD2418">
        <w:rPr>
          <w:rFonts w:ascii="Calibri" w:hAnsi="Calibri" w:cs="Calibri"/>
        </w:rPr>
        <w:t>add</w:t>
      </w:r>
      <w:r w:rsidR="004432C0">
        <w:rPr>
          <w:rFonts w:ascii="Calibri" w:hAnsi="Calibri" w:cs="Calibri"/>
        </w:rPr>
        <w:t xml:space="preserve"> them to </w:t>
      </w:r>
      <w:proofErr w:type="gramStart"/>
      <w:r w:rsidR="004432C0">
        <w:rPr>
          <w:rFonts w:ascii="Calibri" w:hAnsi="Calibri" w:cs="Calibri"/>
        </w:rPr>
        <w:t xml:space="preserve">the </w:t>
      </w:r>
      <w:r w:rsidRPr="001219FA">
        <w:rPr>
          <w:rFonts w:ascii="Calibri" w:hAnsi="Calibri" w:cs="Calibri"/>
        </w:rPr>
        <w:t xml:space="preserve"> Differences</w:t>
      </w:r>
      <w:proofErr w:type="gramEnd"/>
      <w:r w:rsidRPr="001219FA">
        <w:rPr>
          <w:rFonts w:ascii="Calibri" w:hAnsi="Calibri" w:cs="Calibri"/>
        </w:rPr>
        <w:t xml:space="preserve"> spreadsheet.</w:t>
      </w:r>
    </w:p>
    <w:p w14:paraId="3AF00736" w14:textId="77777777" w:rsidR="005815FF" w:rsidRPr="001219FA" w:rsidRDefault="005815FF" w:rsidP="005815FF">
      <w:pPr>
        <w:rPr>
          <w:rFonts w:ascii="Calibri" w:hAnsi="Calibri" w:cs="Calibri"/>
        </w:rPr>
      </w:pPr>
    </w:p>
    <w:p w14:paraId="27823148" w14:textId="77777777" w:rsidR="00987223" w:rsidRPr="001219FA" w:rsidRDefault="00987223" w:rsidP="00B91A8F">
      <w:pPr>
        <w:rPr>
          <w:rFonts w:ascii="Calibri" w:hAnsi="Calibri" w:cs="Calibri"/>
        </w:rPr>
      </w:pPr>
    </w:p>
    <w:p w14:paraId="312B3BD7" w14:textId="6E4BF537" w:rsidR="002E001A" w:rsidRPr="00F14583" w:rsidRDefault="00AE4511" w:rsidP="00F14583">
      <w:pPr>
        <w:numPr>
          <w:ilvl w:val="0"/>
          <w:numId w:val="35"/>
        </w:numPr>
        <w:outlineLvl w:val="1"/>
        <w:rPr>
          <w:rFonts w:ascii="Calibri" w:hAnsi="Calibri" w:cs="Calibri"/>
          <w:b/>
          <w:bCs/>
          <w:sz w:val="28"/>
          <w:szCs w:val="28"/>
        </w:rPr>
      </w:pPr>
      <w:r w:rsidRPr="00F14583">
        <w:rPr>
          <w:rFonts w:ascii="Calibri" w:hAnsi="Calibri" w:cs="Calibri"/>
          <w:b/>
          <w:bCs/>
          <w:sz w:val="28"/>
          <w:szCs w:val="28"/>
        </w:rPr>
        <w:t xml:space="preserve">Calculate the revised Differences – </w:t>
      </w:r>
      <w:r w:rsidR="003802B1">
        <w:rPr>
          <w:rFonts w:ascii="Calibri" w:hAnsi="Calibri" w:cs="Calibri"/>
          <w:b/>
          <w:bCs/>
          <w:sz w:val="28"/>
          <w:szCs w:val="28"/>
        </w:rPr>
        <w:t>balance</w:t>
      </w:r>
      <w:r w:rsidR="00FA10EB">
        <w:rPr>
          <w:rFonts w:ascii="Calibri" w:hAnsi="Calibri" w:cs="Calibri"/>
          <w:b/>
          <w:bCs/>
          <w:sz w:val="28"/>
          <w:szCs w:val="28"/>
        </w:rPr>
        <w:t>s</w:t>
      </w:r>
      <w:r w:rsidRPr="00F14583">
        <w:rPr>
          <w:rFonts w:ascii="Calibri" w:hAnsi="Calibri" w:cs="Calibri"/>
          <w:b/>
          <w:bCs/>
          <w:sz w:val="28"/>
          <w:szCs w:val="28"/>
        </w:rPr>
        <w:t xml:space="preserve"> should now match</w:t>
      </w:r>
    </w:p>
    <w:p w14:paraId="62A38750" w14:textId="77777777" w:rsidR="002E001A" w:rsidRPr="001219FA" w:rsidRDefault="002E001A" w:rsidP="00B91A8F">
      <w:pPr>
        <w:rPr>
          <w:rFonts w:ascii="Calibri" w:hAnsi="Calibri" w:cs="Calibri"/>
        </w:rPr>
      </w:pPr>
    </w:p>
    <w:p w14:paraId="368AEA98" w14:textId="77777777" w:rsidR="002E001A" w:rsidRDefault="002E001A" w:rsidP="00B91A8F">
      <w:pPr>
        <w:rPr>
          <w:rFonts w:ascii="Calibri" w:hAnsi="Calibri" w:cs="Calibri"/>
        </w:rPr>
      </w:pPr>
      <w:r w:rsidRPr="001219FA">
        <w:rPr>
          <w:rFonts w:ascii="Calibri" w:hAnsi="Calibri" w:cs="Calibri"/>
          <w:b/>
          <w:bCs/>
          <w:u w:val="single"/>
        </w:rPr>
        <w:t>Step Ten:</w:t>
      </w:r>
      <w:r w:rsidR="000B1E42">
        <w:rPr>
          <w:rFonts w:ascii="Calibri" w:hAnsi="Calibri" w:cs="Calibri"/>
        </w:rPr>
        <w:t xml:space="preserve">  </w:t>
      </w:r>
      <w:r w:rsidRPr="001219FA">
        <w:rPr>
          <w:rFonts w:ascii="Calibri" w:hAnsi="Calibri" w:cs="Calibri"/>
        </w:rPr>
        <w:t>In this step, you need to take the search results from the 'NOT_POSTED' queries and add the search result data to the 'Difference' spreadsheet.  As shown in the screenshot below, the Differences Spreadsheet has had several of the search results from the queries added as new columns in the spreadsheet:</w:t>
      </w:r>
    </w:p>
    <w:p w14:paraId="0A569D97" w14:textId="77777777" w:rsidR="008B5542" w:rsidRPr="001219FA" w:rsidRDefault="008B5542" w:rsidP="00B91A8F">
      <w:pPr>
        <w:rPr>
          <w:rFonts w:ascii="Calibri" w:hAnsi="Calibri" w:cs="Calibri"/>
        </w:rPr>
      </w:pPr>
    </w:p>
    <w:p w14:paraId="37E87190" w14:textId="77777777" w:rsidR="002E001A" w:rsidRPr="001219FA" w:rsidRDefault="002E001A" w:rsidP="00B91A8F">
      <w:pPr>
        <w:numPr>
          <w:ilvl w:val="0"/>
          <w:numId w:val="30"/>
        </w:numPr>
        <w:ind w:left="870"/>
        <w:rPr>
          <w:rFonts w:ascii="Calibri" w:hAnsi="Calibri" w:cs="Calibri"/>
        </w:rPr>
      </w:pPr>
      <w:r w:rsidRPr="001219FA">
        <w:rPr>
          <w:rFonts w:ascii="Calibri" w:hAnsi="Calibri" w:cs="Calibri"/>
        </w:rPr>
        <w:t>Expenses Not Posted</w:t>
      </w:r>
    </w:p>
    <w:p w14:paraId="6B5974A1" w14:textId="77777777" w:rsidR="002E001A" w:rsidRPr="001219FA" w:rsidRDefault="002E001A" w:rsidP="00B91A8F">
      <w:pPr>
        <w:numPr>
          <w:ilvl w:val="0"/>
          <w:numId w:val="30"/>
        </w:numPr>
        <w:ind w:left="870"/>
        <w:rPr>
          <w:rFonts w:ascii="Calibri" w:hAnsi="Calibri" w:cs="Calibri"/>
        </w:rPr>
      </w:pPr>
      <w:r w:rsidRPr="001219FA">
        <w:rPr>
          <w:rFonts w:ascii="Calibri" w:hAnsi="Calibri" w:cs="Calibri"/>
        </w:rPr>
        <w:t>Vouchers Not Posted</w:t>
      </w:r>
    </w:p>
    <w:p w14:paraId="61DC4417" w14:textId="77777777" w:rsidR="002E001A" w:rsidRPr="001219FA" w:rsidRDefault="002E001A" w:rsidP="00B91A8F">
      <w:pPr>
        <w:numPr>
          <w:ilvl w:val="0"/>
          <w:numId w:val="30"/>
        </w:numPr>
        <w:ind w:left="870"/>
        <w:rPr>
          <w:rFonts w:ascii="Calibri" w:hAnsi="Calibri" w:cs="Calibri"/>
        </w:rPr>
      </w:pPr>
      <w:r w:rsidRPr="001219FA">
        <w:rPr>
          <w:rFonts w:ascii="Calibri" w:hAnsi="Calibri" w:cs="Calibri"/>
        </w:rPr>
        <w:t>Journals Not Posted</w:t>
      </w:r>
    </w:p>
    <w:p w14:paraId="5A2D0D15" w14:textId="73DEC5D6" w:rsidR="002E001A" w:rsidRDefault="002E001A" w:rsidP="00B91A8F">
      <w:pPr>
        <w:numPr>
          <w:ilvl w:val="0"/>
          <w:numId w:val="30"/>
        </w:numPr>
        <w:ind w:left="870"/>
        <w:rPr>
          <w:rFonts w:ascii="Calibri" w:hAnsi="Calibri" w:cs="Calibri"/>
        </w:rPr>
      </w:pPr>
      <w:proofErr w:type="spellStart"/>
      <w:r w:rsidRPr="001219FA">
        <w:rPr>
          <w:rFonts w:ascii="Calibri" w:hAnsi="Calibri" w:cs="Calibri"/>
        </w:rPr>
        <w:t>Interfunds</w:t>
      </w:r>
      <w:proofErr w:type="spellEnd"/>
      <w:r w:rsidRPr="001219FA">
        <w:rPr>
          <w:rFonts w:ascii="Calibri" w:hAnsi="Calibri" w:cs="Calibri"/>
        </w:rPr>
        <w:t xml:space="preserve"> Approved Not Posted</w:t>
      </w:r>
    </w:p>
    <w:p w14:paraId="144EDB89" w14:textId="2A2E27C1" w:rsidR="001E1730" w:rsidRPr="001219FA" w:rsidRDefault="001E1730" w:rsidP="00B91A8F">
      <w:pPr>
        <w:numPr>
          <w:ilvl w:val="0"/>
          <w:numId w:val="30"/>
        </w:numPr>
        <w:ind w:left="870"/>
        <w:rPr>
          <w:rFonts w:ascii="Calibri" w:hAnsi="Calibri" w:cs="Calibri"/>
        </w:rPr>
      </w:pPr>
      <w:r>
        <w:rPr>
          <w:rFonts w:ascii="Calibri" w:hAnsi="Calibri" w:cs="Calibri"/>
        </w:rPr>
        <w:t xml:space="preserve">Direct Journals </w:t>
      </w:r>
      <w:r w:rsidR="004F2540">
        <w:rPr>
          <w:rFonts w:ascii="Calibri" w:hAnsi="Calibri" w:cs="Calibri"/>
        </w:rPr>
        <w:t>Not Posted</w:t>
      </w:r>
    </w:p>
    <w:p w14:paraId="0D5BB998" w14:textId="2252932C" w:rsidR="002E001A" w:rsidRPr="001219FA" w:rsidRDefault="002E001A" w:rsidP="00B91A8F">
      <w:pPr>
        <w:rPr>
          <w:rFonts w:ascii="Calibri" w:hAnsi="Calibri" w:cs="Calibri"/>
        </w:rPr>
      </w:pPr>
      <w:r w:rsidRPr="001219FA">
        <w:rPr>
          <w:rFonts w:ascii="Calibri" w:hAnsi="Calibri" w:cs="Calibri"/>
        </w:rPr>
        <w:br/>
        <w:t>Finally, the last column named '</w:t>
      </w:r>
      <w:r w:rsidRPr="001219FA">
        <w:rPr>
          <w:rFonts w:ascii="Calibri" w:hAnsi="Calibri" w:cs="Calibri"/>
          <w:b/>
          <w:bCs/>
        </w:rPr>
        <w:t>Revised Difference 2</w:t>
      </w:r>
      <w:r w:rsidRPr="001219FA">
        <w:rPr>
          <w:rFonts w:ascii="Calibri" w:hAnsi="Calibri" w:cs="Calibri"/>
        </w:rPr>
        <w:t>' was added (highlighted in yellow, in the screenshot below).  </w:t>
      </w:r>
      <w:r w:rsidRPr="001219FA">
        <w:rPr>
          <w:rFonts w:ascii="Calibri" w:hAnsi="Calibri" w:cs="Calibri"/>
        </w:rPr>
        <w:br/>
      </w:r>
      <w:r w:rsidRPr="001219FA">
        <w:rPr>
          <w:rFonts w:ascii="Calibri" w:hAnsi="Calibri" w:cs="Calibri"/>
        </w:rPr>
        <w:br/>
        <w:t>The 'Revised Difference 2' column amounts are calculated by taking the amounts from the 'Revised Difference 1' column and then subtracting the 'Not Posted' transaction amounts in the 'NOT_POSTED' columns.</w:t>
      </w:r>
      <w:r w:rsidRPr="001219FA">
        <w:rPr>
          <w:rFonts w:ascii="Calibri" w:hAnsi="Calibri" w:cs="Calibri"/>
        </w:rPr>
        <w:br/>
      </w:r>
      <w:r w:rsidRPr="001219FA">
        <w:rPr>
          <w:rFonts w:ascii="Calibri" w:hAnsi="Calibri" w:cs="Calibri"/>
        </w:rPr>
        <w:br/>
        <w:t xml:space="preserve">The 'Revised Difference 2' column reflects the final totals for the differences between the General </w:t>
      </w:r>
      <w:r w:rsidRPr="001219FA">
        <w:rPr>
          <w:rFonts w:ascii="Calibri" w:hAnsi="Calibri" w:cs="Calibri"/>
        </w:rPr>
        <w:lastRenderedPageBreak/>
        <w:t xml:space="preserve">Ledger </w:t>
      </w:r>
      <w:r w:rsidR="000B1E42">
        <w:rPr>
          <w:rFonts w:ascii="Calibri" w:hAnsi="Calibri" w:cs="Calibri"/>
        </w:rPr>
        <w:t xml:space="preserve">Cash </w:t>
      </w:r>
      <w:r w:rsidR="003802B1">
        <w:rPr>
          <w:rFonts w:ascii="Calibri" w:hAnsi="Calibri" w:cs="Calibri"/>
        </w:rPr>
        <w:t>balance</w:t>
      </w:r>
      <w:r w:rsidRPr="001219FA">
        <w:rPr>
          <w:rFonts w:ascii="Calibri" w:hAnsi="Calibri" w:cs="Calibri"/>
        </w:rPr>
        <w:t xml:space="preserve"> and the Budget (Commitment Control) </w:t>
      </w:r>
      <w:r w:rsidR="000B1E42">
        <w:rPr>
          <w:rFonts w:ascii="Calibri" w:hAnsi="Calibri" w:cs="Calibri"/>
        </w:rPr>
        <w:t xml:space="preserve">Cash </w:t>
      </w:r>
      <w:r w:rsidR="003802B1">
        <w:rPr>
          <w:rFonts w:ascii="Calibri" w:hAnsi="Calibri" w:cs="Calibri"/>
        </w:rPr>
        <w:t>balance</w:t>
      </w:r>
      <w:r w:rsidRPr="001219FA">
        <w:rPr>
          <w:rFonts w:ascii="Calibri" w:hAnsi="Calibri" w:cs="Calibri"/>
        </w:rPr>
        <w:t xml:space="preserve">.  Please notice the </w:t>
      </w:r>
      <w:r w:rsidR="000B1E42">
        <w:rPr>
          <w:rFonts w:ascii="Calibri" w:hAnsi="Calibri" w:cs="Calibri"/>
        </w:rPr>
        <w:t>balance</w:t>
      </w:r>
      <w:r w:rsidRPr="001219FA">
        <w:rPr>
          <w:rFonts w:ascii="Calibri" w:hAnsi="Calibri" w:cs="Calibri"/>
        </w:rPr>
        <w:t>s for each of the Fund and Budget Unit combinations now total a zero</w:t>
      </w:r>
      <w:r w:rsidR="00AE4511" w:rsidRPr="001219FA">
        <w:rPr>
          <w:rFonts w:ascii="Calibri" w:hAnsi="Calibri" w:cs="Calibri"/>
        </w:rPr>
        <w:t>-</w:t>
      </w:r>
      <w:r w:rsidRPr="001219FA">
        <w:rPr>
          <w:rFonts w:ascii="Calibri" w:hAnsi="Calibri" w:cs="Calibri"/>
        </w:rPr>
        <w:t xml:space="preserve">dollar </w:t>
      </w:r>
      <w:proofErr w:type="gramStart"/>
      <w:r w:rsidRPr="001219FA">
        <w:rPr>
          <w:rFonts w:ascii="Calibri" w:hAnsi="Calibri" w:cs="Calibri"/>
        </w:rPr>
        <w:t xml:space="preserve">amount, </w:t>
      </w:r>
      <w:r w:rsidR="006845B3" w:rsidRPr="001219FA">
        <w:rPr>
          <w:rFonts w:ascii="Calibri" w:hAnsi="Calibri" w:cs="Calibri"/>
        </w:rPr>
        <w:t>and</w:t>
      </w:r>
      <w:proofErr w:type="gramEnd"/>
      <w:r w:rsidRPr="001219FA">
        <w:rPr>
          <w:rFonts w:ascii="Calibri" w:hAnsi="Calibri" w:cs="Calibri"/>
        </w:rPr>
        <w:t xml:space="preserve"> show the General Ledger </w:t>
      </w:r>
      <w:r w:rsidR="000B1E42">
        <w:rPr>
          <w:rFonts w:ascii="Calibri" w:hAnsi="Calibri" w:cs="Calibri"/>
        </w:rPr>
        <w:t xml:space="preserve">Cash </w:t>
      </w:r>
      <w:r w:rsidR="003E78BD">
        <w:rPr>
          <w:rFonts w:ascii="Calibri" w:hAnsi="Calibri" w:cs="Calibri"/>
        </w:rPr>
        <w:t>Balance</w:t>
      </w:r>
      <w:r w:rsidR="003E78BD" w:rsidRPr="001219FA">
        <w:rPr>
          <w:rFonts w:ascii="Calibri" w:hAnsi="Calibri" w:cs="Calibri"/>
        </w:rPr>
        <w:t xml:space="preserve"> </w:t>
      </w:r>
      <w:r w:rsidRPr="001219FA">
        <w:rPr>
          <w:rFonts w:ascii="Calibri" w:hAnsi="Calibri" w:cs="Calibri"/>
        </w:rPr>
        <w:t xml:space="preserve">(GL) and the Commitment Control (Budget - </w:t>
      </w:r>
      <w:r w:rsidR="004439AE">
        <w:rPr>
          <w:rFonts w:ascii="Calibri" w:hAnsi="Calibri" w:cs="Calibri"/>
        </w:rPr>
        <w:t>CC</w:t>
      </w:r>
      <w:r w:rsidRPr="001219FA">
        <w:rPr>
          <w:rFonts w:ascii="Calibri" w:hAnsi="Calibri" w:cs="Calibri"/>
        </w:rPr>
        <w:t xml:space="preserve">) </w:t>
      </w:r>
      <w:r w:rsidR="000B1E42">
        <w:rPr>
          <w:rFonts w:ascii="Calibri" w:hAnsi="Calibri" w:cs="Calibri"/>
        </w:rPr>
        <w:t xml:space="preserve">Cash </w:t>
      </w:r>
      <w:r w:rsidR="003E78BD">
        <w:rPr>
          <w:rFonts w:ascii="Calibri" w:hAnsi="Calibri" w:cs="Calibri"/>
        </w:rPr>
        <w:t>Control Balance</w:t>
      </w:r>
      <w:r w:rsidR="003E78BD" w:rsidRPr="001219FA">
        <w:rPr>
          <w:rFonts w:ascii="Calibri" w:hAnsi="Calibri" w:cs="Calibri"/>
        </w:rPr>
        <w:t xml:space="preserve"> </w:t>
      </w:r>
      <w:r w:rsidRPr="001219FA">
        <w:rPr>
          <w:rFonts w:ascii="Calibri" w:hAnsi="Calibri" w:cs="Calibri"/>
        </w:rPr>
        <w:t>match (because they each have a zero</w:t>
      </w:r>
      <w:r w:rsidR="000B1E42">
        <w:rPr>
          <w:rFonts w:ascii="Calibri" w:hAnsi="Calibri" w:cs="Calibri"/>
        </w:rPr>
        <w:t>-</w:t>
      </w:r>
      <w:r w:rsidRPr="001219FA">
        <w:rPr>
          <w:rFonts w:ascii="Calibri" w:hAnsi="Calibri" w:cs="Calibri"/>
        </w:rPr>
        <w:t xml:space="preserve">dollar </w:t>
      </w:r>
      <w:r w:rsidR="000B1E42">
        <w:rPr>
          <w:rFonts w:ascii="Calibri" w:hAnsi="Calibri" w:cs="Calibri"/>
        </w:rPr>
        <w:t>balance</w:t>
      </w:r>
      <w:r w:rsidRPr="001219FA">
        <w:rPr>
          <w:rFonts w:ascii="Calibri" w:hAnsi="Calibri" w:cs="Calibri"/>
        </w:rPr>
        <w:t xml:space="preserve">). </w:t>
      </w:r>
    </w:p>
    <w:p w14:paraId="12EBC354" w14:textId="77777777" w:rsidR="00AE4511" w:rsidRPr="001219FA" w:rsidRDefault="00AE4511" w:rsidP="00B91A8F">
      <w:pPr>
        <w:rPr>
          <w:rFonts w:ascii="Calibri" w:hAnsi="Calibri" w:cs="Calibri"/>
        </w:rPr>
      </w:pPr>
    </w:p>
    <w:p w14:paraId="79B12F73" w14:textId="0319C37C" w:rsidR="00AE4511" w:rsidRPr="00F14583" w:rsidRDefault="00AE4511" w:rsidP="00AE4511">
      <w:pPr>
        <w:rPr>
          <w:rFonts w:ascii="Calibri" w:hAnsi="Calibri" w:cs="Calibri"/>
          <w:i/>
        </w:rPr>
      </w:pPr>
      <w:r w:rsidRPr="00AE4511">
        <w:rPr>
          <w:rFonts w:ascii="Calibri" w:hAnsi="Calibri" w:cs="Calibri"/>
        </w:rPr>
        <w:t xml:space="preserve">If there are still differences, </w:t>
      </w:r>
      <w:r>
        <w:rPr>
          <w:rFonts w:ascii="Calibri" w:hAnsi="Calibri" w:cs="Calibri"/>
        </w:rPr>
        <w:t xml:space="preserve">see the </w:t>
      </w:r>
      <w:r w:rsidR="008E272C">
        <w:rPr>
          <w:rFonts w:ascii="Calibri" w:hAnsi="Calibri" w:cs="Calibri"/>
        </w:rPr>
        <w:t>“</w:t>
      </w:r>
      <w:r w:rsidRPr="00F14583">
        <w:rPr>
          <w:rFonts w:ascii="Calibri" w:hAnsi="Calibri" w:cs="Calibri"/>
          <w:i/>
        </w:rPr>
        <w:t xml:space="preserve">Identifying differences between GL </w:t>
      </w:r>
      <w:r w:rsidR="000B1E42">
        <w:rPr>
          <w:rFonts w:ascii="Calibri" w:hAnsi="Calibri" w:cs="Calibri"/>
          <w:i/>
        </w:rPr>
        <w:t xml:space="preserve">Cash </w:t>
      </w:r>
      <w:r w:rsidR="003E78BD">
        <w:rPr>
          <w:rFonts w:ascii="Calibri" w:hAnsi="Calibri" w:cs="Calibri"/>
          <w:i/>
        </w:rPr>
        <w:t>Balance</w:t>
      </w:r>
      <w:r w:rsidR="003E78BD" w:rsidRPr="00F14583">
        <w:rPr>
          <w:rFonts w:ascii="Calibri" w:hAnsi="Calibri" w:cs="Calibri"/>
          <w:i/>
        </w:rPr>
        <w:t xml:space="preserve"> </w:t>
      </w:r>
      <w:r w:rsidRPr="00F14583">
        <w:rPr>
          <w:rFonts w:ascii="Calibri" w:hAnsi="Calibri" w:cs="Calibri"/>
          <w:i/>
        </w:rPr>
        <w:t>and th</w:t>
      </w:r>
      <w:r w:rsidR="00FA10EB" w:rsidRPr="00F14583">
        <w:rPr>
          <w:rFonts w:ascii="Calibri" w:hAnsi="Calibri" w:cs="Calibri"/>
          <w:i/>
        </w:rPr>
        <w:t xml:space="preserve">e </w:t>
      </w:r>
      <w:r w:rsidR="003E78BD">
        <w:rPr>
          <w:rFonts w:ascii="Calibri" w:hAnsi="Calibri" w:cs="Calibri"/>
          <w:i/>
        </w:rPr>
        <w:t>Commitment Control</w:t>
      </w:r>
      <w:r w:rsidR="003E78BD" w:rsidRPr="00F14583">
        <w:rPr>
          <w:rFonts w:ascii="Calibri" w:hAnsi="Calibri" w:cs="Calibri"/>
          <w:i/>
        </w:rPr>
        <w:t xml:space="preserve"> </w:t>
      </w:r>
      <w:r w:rsidR="000B1E42">
        <w:rPr>
          <w:rFonts w:ascii="Calibri" w:hAnsi="Calibri" w:cs="Calibri"/>
          <w:i/>
        </w:rPr>
        <w:t xml:space="preserve">Cash Control </w:t>
      </w:r>
      <w:r w:rsidR="008E272C">
        <w:rPr>
          <w:rFonts w:ascii="Calibri" w:hAnsi="Calibri" w:cs="Calibri"/>
          <w:i/>
        </w:rPr>
        <w:t>B</w:t>
      </w:r>
      <w:r w:rsidR="003802B1">
        <w:rPr>
          <w:rFonts w:ascii="Calibri" w:hAnsi="Calibri" w:cs="Calibri"/>
          <w:i/>
        </w:rPr>
        <w:t>alance</w:t>
      </w:r>
      <w:r w:rsidR="008E272C">
        <w:rPr>
          <w:rFonts w:ascii="Calibri" w:hAnsi="Calibri" w:cs="Calibri"/>
          <w:i/>
        </w:rPr>
        <w:t>”</w:t>
      </w:r>
      <w:r w:rsidR="00C06773">
        <w:rPr>
          <w:rFonts w:ascii="Calibri" w:hAnsi="Calibri" w:cs="Calibri"/>
          <w:i/>
        </w:rPr>
        <w:t xml:space="preserve"> steps below.</w:t>
      </w:r>
    </w:p>
    <w:p w14:paraId="1D7648FD" w14:textId="77777777" w:rsidR="00AE4511" w:rsidRPr="001219FA" w:rsidRDefault="00AE4511" w:rsidP="00B91A8F">
      <w:pPr>
        <w:rPr>
          <w:rFonts w:ascii="Calibri" w:hAnsi="Calibri" w:cs="Calibri"/>
        </w:rPr>
      </w:pPr>
    </w:p>
    <w:tbl>
      <w:tblPr>
        <w:tblW w:w="10165" w:type="dxa"/>
        <w:tblLayout w:type="fixed"/>
        <w:tblLook w:val="04A0" w:firstRow="1" w:lastRow="0" w:firstColumn="1" w:lastColumn="0" w:noHBand="0" w:noVBand="1"/>
      </w:tblPr>
      <w:tblGrid>
        <w:gridCol w:w="715"/>
        <w:gridCol w:w="810"/>
        <w:gridCol w:w="900"/>
        <w:gridCol w:w="1260"/>
        <w:gridCol w:w="990"/>
        <w:gridCol w:w="990"/>
        <w:gridCol w:w="990"/>
        <w:gridCol w:w="1080"/>
        <w:gridCol w:w="1170"/>
        <w:gridCol w:w="1260"/>
      </w:tblGrid>
      <w:tr w:rsidR="00514C47" w:rsidRPr="00514C47" w14:paraId="2F8B5E73" w14:textId="77777777" w:rsidTr="004A151A">
        <w:trPr>
          <w:trHeight w:val="1610"/>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8D9A45" w14:textId="77777777" w:rsidR="00514C47" w:rsidRPr="00020298" w:rsidRDefault="00514C47" w:rsidP="00BE5B7E">
            <w:pPr>
              <w:jc w:val="center"/>
              <w:rPr>
                <w:rFonts w:ascii="Calibri" w:hAnsi="Calibri" w:cs="Calibri"/>
                <w:color w:val="000000"/>
                <w:sz w:val="20"/>
                <w:szCs w:val="20"/>
              </w:rPr>
            </w:pPr>
            <w:r w:rsidRPr="00020298">
              <w:rPr>
                <w:rFonts w:ascii="Calibri" w:hAnsi="Calibri" w:cs="Calibri"/>
                <w:color w:val="000000"/>
                <w:sz w:val="20"/>
                <w:szCs w:val="20"/>
              </w:rPr>
              <w:t>Fund</w:t>
            </w:r>
          </w:p>
        </w:tc>
        <w:tc>
          <w:tcPr>
            <w:tcW w:w="810" w:type="dxa"/>
            <w:tcBorders>
              <w:top w:val="single" w:sz="4" w:space="0" w:color="auto"/>
              <w:left w:val="nil"/>
              <w:bottom w:val="single" w:sz="4" w:space="0" w:color="auto"/>
              <w:right w:val="single" w:sz="4" w:space="0" w:color="auto"/>
            </w:tcBorders>
            <w:shd w:val="clear" w:color="auto" w:fill="auto"/>
            <w:vAlign w:val="bottom"/>
            <w:hideMark/>
          </w:tcPr>
          <w:p w14:paraId="4663FCD7" w14:textId="77777777" w:rsidR="00514C47" w:rsidRPr="00020298" w:rsidRDefault="00514C47" w:rsidP="00BE5B7E">
            <w:pPr>
              <w:jc w:val="center"/>
              <w:rPr>
                <w:rFonts w:ascii="Calibri" w:hAnsi="Calibri" w:cs="Calibri"/>
                <w:color w:val="000000"/>
                <w:sz w:val="20"/>
                <w:szCs w:val="20"/>
              </w:rPr>
            </w:pPr>
            <w:r w:rsidRPr="00020298">
              <w:rPr>
                <w:rFonts w:ascii="Calibri" w:hAnsi="Calibri" w:cs="Calibri"/>
                <w:color w:val="000000"/>
                <w:sz w:val="20"/>
                <w:szCs w:val="20"/>
              </w:rPr>
              <w:t>Budget Unit</w:t>
            </w:r>
          </w:p>
        </w:tc>
        <w:tc>
          <w:tcPr>
            <w:tcW w:w="900" w:type="dxa"/>
            <w:tcBorders>
              <w:top w:val="single" w:sz="4" w:space="0" w:color="auto"/>
              <w:left w:val="nil"/>
              <w:bottom w:val="single" w:sz="4" w:space="0" w:color="auto"/>
              <w:right w:val="single" w:sz="4" w:space="0" w:color="auto"/>
            </w:tcBorders>
            <w:shd w:val="clear" w:color="auto" w:fill="auto"/>
            <w:vAlign w:val="bottom"/>
            <w:hideMark/>
          </w:tcPr>
          <w:p w14:paraId="04E7B1A8" w14:textId="77777777" w:rsidR="00514C47" w:rsidRPr="00020298" w:rsidRDefault="00514C47" w:rsidP="00BE5B7E">
            <w:pPr>
              <w:jc w:val="center"/>
              <w:rPr>
                <w:rFonts w:ascii="Calibri" w:hAnsi="Calibri" w:cs="Calibri"/>
                <w:color w:val="000000"/>
                <w:sz w:val="20"/>
                <w:szCs w:val="20"/>
              </w:rPr>
            </w:pPr>
            <w:r w:rsidRPr="00020298">
              <w:rPr>
                <w:rFonts w:ascii="Calibri" w:hAnsi="Calibri" w:cs="Calibri"/>
                <w:color w:val="000000"/>
                <w:sz w:val="20"/>
                <w:szCs w:val="20"/>
              </w:rPr>
              <w:t>GL Account</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47971C93" w14:textId="77777777" w:rsidR="00514C47" w:rsidRPr="00020298" w:rsidRDefault="00514C47" w:rsidP="00514C47">
            <w:pPr>
              <w:jc w:val="right"/>
              <w:rPr>
                <w:rFonts w:ascii="Calibri" w:hAnsi="Calibri" w:cs="Calibri"/>
                <w:color w:val="000000"/>
                <w:sz w:val="20"/>
                <w:szCs w:val="20"/>
              </w:rPr>
            </w:pPr>
            <w:r w:rsidRPr="00020298">
              <w:rPr>
                <w:rFonts w:ascii="Calibri" w:hAnsi="Calibri" w:cs="Calibri"/>
                <w:color w:val="000000"/>
                <w:sz w:val="20"/>
                <w:szCs w:val="20"/>
              </w:rPr>
              <w:t>Revised Difference 1 (Sum of Difference and Payables)</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0B300321" w14:textId="77777777" w:rsidR="00514C47" w:rsidRPr="00020298" w:rsidRDefault="00514C47" w:rsidP="00514C47">
            <w:pPr>
              <w:jc w:val="right"/>
              <w:rPr>
                <w:rFonts w:ascii="Calibri" w:hAnsi="Calibri" w:cs="Calibri"/>
                <w:color w:val="000000"/>
                <w:sz w:val="20"/>
                <w:szCs w:val="20"/>
              </w:rPr>
            </w:pPr>
            <w:r w:rsidRPr="00020298">
              <w:rPr>
                <w:rFonts w:ascii="Calibri" w:hAnsi="Calibri" w:cs="Calibri"/>
                <w:color w:val="000000"/>
                <w:sz w:val="20"/>
                <w:szCs w:val="20"/>
              </w:rPr>
              <w:t>Expenses not posted</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4BF4C6A7" w14:textId="77777777" w:rsidR="00514C47" w:rsidRPr="00020298" w:rsidRDefault="00514C47" w:rsidP="00514C47">
            <w:pPr>
              <w:jc w:val="right"/>
              <w:rPr>
                <w:rFonts w:ascii="Calibri" w:hAnsi="Calibri" w:cs="Calibri"/>
                <w:color w:val="000000"/>
                <w:sz w:val="20"/>
                <w:szCs w:val="20"/>
              </w:rPr>
            </w:pPr>
            <w:r w:rsidRPr="00020298">
              <w:rPr>
                <w:rFonts w:ascii="Calibri" w:hAnsi="Calibri" w:cs="Calibri"/>
                <w:color w:val="000000"/>
                <w:sz w:val="20"/>
                <w:szCs w:val="20"/>
              </w:rPr>
              <w:t>Vouchers not posted</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0875E151" w14:textId="77777777" w:rsidR="00514C47" w:rsidRPr="00020298" w:rsidRDefault="00514C47" w:rsidP="00514C47">
            <w:pPr>
              <w:jc w:val="right"/>
              <w:rPr>
                <w:rFonts w:ascii="Calibri" w:hAnsi="Calibri" w:cs="Calibri"/>
                <w:color w:val="000000"/>
                <w:sz w:val="20"/>
                <w:szCs w:val="20"/>
              </w:rPr>
            </w:pPr>
            <w:r w:rsidRPr="00020298">
              <w:rPr>
                <w:rFonts w:ascii="Calibri" w:hAnsi="Calibri" w:cs="Calibri"/>
                <w:color w:val="000000"/>
                <w:sz w:val="20"/>
                <w:szCs w:val="20"/>
              </w:rPr>
              <w:t>Journals not posted</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2D51A270" w14:textId="77777777" w:rsidR="00514C47" w:rsidRPr="00020298" w:rsidRDefault="00514C47" w:rsidP="00514C47">
            <w:pPr>
              <w:jc w:val="right"/>
              <w:rPr>
                <w:rFonts w:ascii="Calibri" w:hAnsi="Calibri" w:cs="Calibri"/>
                <w:color w:val="000000"/>
                <w:sz w:val="20"/>
                <w:szCs w:val="20"/>
              </w:rPr>
            </w:pPr>
            <w:proofErr w:type="spellStart"/>
            <w:r w:rsidRPr="00020298">
              <w:rPr>
                <w:rFonts w:ascii="Calibri" w:hAnsi="Calibri" w:cs="Calibri"/>
                <w:color w:val="000000"/>
                <w:sz w:val="20"/>
                <w:szCs w:val="20"/>
              </w:rPr>
              <w:t>Interfunds</w:t>
            </w:r>
            <w:proofErr w:type="spellEnd"/>
            <w:r w:rsidRPr="00020298">
              <w:rPr>
                <w:rFonts w:ascii="Calibri" w:hAnsi="Calibri" w:cs="Calibri"/>
                <w:color w:val="000000"/>
                <w:sz w:val="20"/>
                <w:szCs w:val="20"/>
              </w:rPr>
              <w:t xml:space="preserve"> approved not posted</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2FD17D80" w14:textId="77777777" w:rsidR="00514C47" w:rsidRPr="00020298" w:rsidRDefault="00514C47" w:rsidP="00514C47">
            <w:pPr>
              <w:jc w:val="right"/>
              <w:rPr>
                <w:rFonts w:ascii="Calibri" w:hAnsi="Calibri" w:cs="Calibri"/>
                <w:color w:val="000000"/>
                <w:sz w:val="20"/>
                <w:szCs w:val="20"/>
              </w:rPr>
            </w:pPr>
            <w:r w:rsidRPr="00020298">
              <w:rPr>
                <w:rFonts w:ascii="Calibri" w:hAnsi="Calibri" w:cs="Calibri"/>
                <w:color w:val="000000"/>
                <w:sz w:val="20"/>
                <w:szCs w:val="20"/>
              </w:rPr>
              <w:t>Direct Deposits not posted</w:t>
            </w:r>
          </w:p>
        </w:tc>
        <w:tc>
          <w:tcPr>
            <w:tcW w:w="1260" w:type="dxa"/>
            <w:tcBorders>
              <w:top w:val="single" w:sz="4" w:space="0" w:color="auto"/>
              <w:left w:val="nil"/>
              <w:bottom w:val="single" w:sz="4" w:space="0" w:color="auto"/>
              <w:right w:val="single" w:sz="4" w:space="0" w:color="auto"/>
            </w:tcBorders>
            <w:shd w:val="clear" w:color="000000" w:fill="FFFF00"/>
            <w:vAlign w:val="bottom"/>
            <w:hideMark/>
          </w:tcPr>
          <w:p w14:paraId="12C87709" w14:textId="77777777" w:rsidR="00514C47" w:rsidRPr="00020298" w:rsidRDefault="00514C47" w:rsidP="00514C47">
            <w:pPr>
              <w:jc w:val="right"/>
              <w:rPr>
                <w:rFonts w:ascii="Calibri" w:hAnsi="Calibri" w:cs="Calibri"/>
                <w:color w:val="000000"/>
                <w:sz w:val="20"/>
                <w:szCs w:val="20"/>
              </w:rPr>
            </w:pPr>
            <w:r w:rsidRPr="00020298">
              <w:rPr>
                <w:rFonts w:ascii="Calibri" w:hAnsi="Calibri" w:cs="Calibri"/>
                <w:color w:val="000000"/>
                <w:sz w:val="20"/>
                <w:szCs w:val="20"/>
              </w:rPr>
              <w:t>Revised Difference 2 (Sum of Difference 1 and "Not Posted" transactions)</w:t>
            </w:r>
          </w:p>
        </w:tc>
      </w:tr>
      <w:tr w:rsidR="00514C47" w:rsidRPr="00514C47" w14:paraId="67806E16" w14:textId="77777777" w:rsidTr="004A151A">
        <w:trPr>
          <w:trHeight w:val="268"/>
        </w:trPr>
        <w:tc>
          <w:tcPr>
            <w:tcW w:w="715" w:type="dxa"/>
            <w:tcBorders>
              <w:top w:val="nil"/>
              <w:left w:val="single" w:sz="4" w:space="0" w:color="auto"/>
              <w:bottom w:val="nil"/>
              <w:right w:val="single" w:sz="4" w:space="0" w:color="auto"/>
            </w:tcBorders>
            <w:shd w:val="clear" w:color="auto" w:fill="auto"/>
            <w:noWrap/>
            <w:vAlign w:val="bottom"/>
            <w:hideMark/>
          </w:tcPr>
          <w:p w14:paraId="10B334E0"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2323</w:t>
            </w:r>
          </w:p>
        </w:tc>
        <w:tc>
          <w:tcPr>
            <w:tcW w:w="810" w:type="dxa"/>
            <w:tcBorders>
              <w:top w:val="nil"/>
              <w:left w:val="nil"/>
              <w:bottom w:val="nil"/>
              <w:right w:val="single" w:sz="4" w:space="0" w:color="auto"/>
            </w:tcBorders>
            <w:shd w:val="clear" w:color="auto" w:fill="auto"/>
            <w:noWrap/>
            <w:vAlign w:val="bottom"/>
            <w:hideMark/>
          </w:tcPr>
          <w:p w14:paraId="460039B6"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2300</w:t>
            </w:r>
          </w:p>
        </w:tc>
        <w:tc>
          <w:tcPr>
            <w:tcW w:w="900" w:type="dxa"/>
            <w:tcBorders>
              <w:top w:val="nil"/>
              <w:left w:val="nil"/>
              <w:bottom w:val="nil"/>
              <w:right w:val="single" w:sz="4" w:space="0" w:color="auto"/>
            </w:tcBorders>
            <w:shd w:val="clear" w:color="auto" w:fill="auto"/>
            <w:noWrap/>
            <w:vAlign w:val="bottom"/>
            <w:hideMark/>
          </w:tcPr>
          <w:p w14:paraId="11B2C7C6"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110100</w:t>
            </w:r>
          </w:p>
        </w:tc>
        <w:tc>
          <w:tcPr>
            <w:tcW w:w="1260" w:type="dxa"/>
            <w:tcBorders>
              <w:top w:val="nil"/>
              <w:left w:val="nil"/>
              <w:bottom w:val="nil"/>
              <w:right w:val="single" w:sz="4" w:space="0" w:color="auto"/>
            </w:tcBorders>
            <w:shd w:val="clear" w:color="auto" w:fill="auto"/>
            <w:noWrap/>
            <w:vAlign w:val="bottom"/>
            <w:hideMark/>
          </w:tcPr>
          <w:p w14:paraId="12A6A371"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xml:space="preserve">                                -   </w:t>
            </w:r>
          </w:p>
        </w:tc>
        <w:tc>
          <w:tcPr>
            <w:tcW w:w="990" w:type="dxa"/>
            <w:tcBorders>
              <w:top w:val="nil"/>
              <w:left w:val="nil"/>
              <w:bottom w:val="nil"/>
              <w:right w:val="single" w:sz="4" w:space="0" w:color="auto"/>
            </w:tcBorders>
            <w:shd w:val="clear" w:color="auto" w:fill="auto"/>
            <w:noWrap/>
            <w:vAlign w:val="bottom"/>
            <w:hideMark/>
          </w:tcPr>
          <w:p w14:paraId="1DD8D57C"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990" w:type="dxa"/>
            <w:tcBorders>
              <w:top w:val="nil"/>
              <w:left w:val="nil"/>
              <w:bottom w:val="nil"/>
              <w:right w:val="single" w:sz="4" w:space="0" w:color="auto"/>
            </w:tcBorders>
            <w:shd w:val="clear" w:color="auto" w:fill="auto"/>
            <w:noWrap/>
            <w:vAlign w:val="bottom"/>
            <w:hideMark/>
          </w:tcPr>
          <w:p w14:paraId="2282A8B3"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990" w:type="dxa"/>
            <w:tcBorders>
              <w:top w:val="nil"/>
              <w:left w:val="nil"/>
              <w:bottom w:val="nil"/>
              <w:right w:val="single" w:sz="4" w:space="0" w:color="auto"/>
            </w:tcBorders>
            <w:shd w:val="clear" w:color="auto" w:fill="auto"/>
            <w:noWrap/>
            <w:vAlign w:val="bottom"/>
            <w:hideMark/>
          </w:tcPr>
          <w:p w14:paraId="098EACC7"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1080" w:type="dxa"/>
            <w:tcBorders>
              <w:top w:val="nil"/>
              <w:left w:val="nil"/>
              <w:bottom w:val="nil"/>
              <w:right w:val="single" w:sz="4" w:space="0" w:color="auto"/>
            </w:tcBorders>
            <w:shd w:val="clear" w:color="auto" w:fill="auto"/>
            <w:noWrap/>
            <w:vAlign w:val="bottom"/>
            <w:hideMark/>
          </w:tcPr>
          <w:p w14:paraId="4187084A"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1170" w:type="dxa"/>
            <w:tcBorders>
              <w:top w:val="nil"/>
              <w:left w:val="nil"/>
              <w:bottom w:val="nil"/>
              <w:right w:val="single" w:sz="4" w:space="0" w:color="auto"/>
            </w:tcBorders>
            <w:shd w:val="clear" w:color="auto" w:fill="auto"/>
            <w:noWrap/>
            <w:vAlign w:val="bottom"/>
            <w:hideMark/>
          </w:tcPr>
          <w:p w14:paraId="7455C8FC"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260" w:type="dxa"/>
            <w:tcBorders>
              <w:top w:val="nil"/>
              <w:left w:val="nil"/>
              <w:bottom w:val="nil"/>
              <w:right w:val="single" w:sz="4" w:space="0" w:color="auto"/>
            </w:tcBorders>
            <w:shd w:val="clear" w:color="000000" w:fill="FFFF00"/>
            <w:noWrap/>
            <w:vAlign w:val="bottom"/>
            <w:hideMark/>
          </w:tcPr>
          <w:p w14:paraId="1A0C5E0A"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xml:space="preserve">                               -   </w:t>
            </w:r>
          </w:p>
        </w:tc>
      </w:tr>
      <w:tr w:rsidR="00514C47" w:rsidRPr="00514C47" w14:paraId="7086D70A" w14:textId="77777777" w:rsidTr="004A151A">
        <w:trPr>
          <w:trHeight w:val="268"/>
        </w:trPr>
        <w:tc>
          <w:tcPr>
            <w:tcW w:w="715" w:type="dxa"/>
            <w:tcBorders>
              <w:top w:val="nil"/>
              <w:left w:val="single" w:sz="4" w:space="0" w:color="auto"/>
              <w:bottom w:val="nil"/>
              <w:right w:val="single" w:sz="4" w:space="0" w:color="auto"/>
            </w:tcBorders>
            <w:shd w:val="clear" w:color="auto" w:fill="auto"/>
            <w:noWrap/>
            <w:vAlign w:val="bottom"/>
            <w:hideMark/>
          </w:tcPr>
          <w:p w14:paraId="450C34A2" w14:textId="2F4F7506" w:rsidR="00514C47" w:rsidRPr="00514C47" w:rsidRDefault="00514C47" w:rsidP="00BE5B7E">
            <w:pPr>
              <w:jc w:val="center"/>
              <w:rPr>
                <w:rFonts w:ascii="Calibri" w:hAnsi="Calibri" w:cs="Calibri"/>
                <w:color w:val="000000"/>
                <w:sz w:val="22"/>
                <w:szCs w:val="22"/>
              </w:rPr>
            </w:pPr>
          </w:p>
        </w:tc>
        <w:tc>
          <w:tcPr>
            <w:tcW w:w="810" w:type="dxa"/>
            <w:tcBorders>
              <w:top w:val="nil"/>
              <w:left w:val="nil"/>
              <w:bottom w:val="nil"/>
              <w:right w:val="single" w:sz="4" w:space="0" w:color="auto"/>
            </w:tcBorders>
            <w:shd w:val="clear" w:color="auto" w:fill="auto"/>
            <w:noWrap/>
            <w:vAlign w:val="bottom"/>
            <w:hideMark/>
          </w:tcPr>
          <w:p w14:paraId="004C0140" w14:textId="164925BF" w:rsidR="00514C47" w:rsidRPr="00514C47" w:rsidRDefault="00514C47" w:rsidP="00BE5B7E">
            <w:pPr>
              <w:jc w:val="center"/>
              <w:rPr>
                <w:rFonts w:ascii="Calibri" w:hAnsi="Calibri" w:cs="Calibri"/>
                <w:color w:val="000000"/>
                <w:sz w:val="22"/>
                <w:szCs w:val="22"/>
              </w:rPr>
            </w:pPr>
          </w:p>
        </w:tc>
        <w:tc>
          <w:tcPr>
            <w:tcW w:w="900" w:type="dxa"/>
            <w:tcBorders>
              <w:top w:val="nil"/>
              <w:left w:val="nil"/>
              <w:bottom w:val="nil"/>
              <w:right w:val="single" w:sz="4" w:space="0" w:color="auto"/>
            </w:tcBorders>
            <w:shd w:val="clear" w:color="auto" w:fill="auto"/>
            <w:noWrap/>
            <w:vAlign w:val="bottom"/>
            <w:hideMark/>
          </w:tcPr>
          <w:p w14:paraId="7ED891EB" w14:textId="0F39DD91" w:rsidR="00514C47" w:rsidRPr="00514C47" w:rsidRDefault="00514C47" w:rsidP="00BE5B7E">
            <w:pPr>
              <w:jc w:val="center"/>
              <w:rPr>
                <w:rFonts w:ascii="Calibri" w:hAnsi="Calibri" w:cs="Calibri"/>
                <w:color w:val="000000"/>
                <w:sz w:val="22"/>
                <w:szCs w:val="22"/>
              </w:rPr>
            </w:pPr>
          </w:p>
        </w:tc>
        <w:tc>
          <w:tcPr>
            <w:tcW w:w="1260" w:type="dxa"/>
            <w:tcBorders>
              <w:top w:val="nil"/>
              <w:left w:val="nil"/>
              <w:bottom w:val="nil"/>
              <w:right w:val="single" w:sz="4" w:space="0" w:color="auto"/>
            </w:tcBorders>
            <w:shd w:val="clear" w:color="auto" w:fill="auto"/>
            <w:noWrap/>
            <w:vAlign w:val="bottom"/>
            <w:hideMark/>
          </w:tcPr>
          <w:p w14:paraId="5562E1E0"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990" w:type="dxa"/>
            <w:tcBorders>
              <w:top w:val="nil"/>
              <w:left w:val="nil"/>
              <w:bottom w:val="nil"/>
              <w:right w:val="single" w:sz="4" w:space="0" w:color="auto"/>
            </w:tcBorders>
            <w:shd w:val="clear" w:color="auto" w:fill="auto"/>
            <w:noWrap/>
            <w:vAlign w:val="bottom"/>
            <w:hideMark/>
          </w:tcPr>
          <w:p w14:paraId="4D804031"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990" w:type="dxa"/>
            <w:tcBorders>
              <w:top w:val="nil"/>
              <w:left w:val="nil"/>
              <w:bottom w:val="nil"/>
              <w:right w:val="single" w:sz="4" w:space="0" w:color="auto"/>
            </w:tcBorders>
            <w:shd w:val="clear" w:color="auto" w:fill="auto"/>
            <w:noWrap/>
            <w:vAlign w:val="bottom"/>
            <w:hideMark/>
          </w:tcPr>
          <w:p w14:paraId="4C2B6E45"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990" w:type="dxa"/>
            <w:tcBorders>
              <w:top w:val="nil"/>
              <w:left w:val="nil"/>
              <w:bottom w:val="nil"/>
              <w:right w:val="single" w:sz="4" w:space="0" w:color="auto"/>
            </w:tcBorders>
            <w:shd w:val="clear" w:color="auto" w:fill="auto"/>
            <w:noWrap/>
            <w:vAlign w:val="bottom"/>
            <w:hideMark/>
          </w:tcPr>
          <w:p w14:paraId="39321812"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080" w:type="dxa"/>
            <w:tcBorders>
              <w:top w:val="nil"/>
              <w:left w:val="nil"/>
              <w:bottom w:val="nil"/>
              <w:right w:val="single" w:sz="4" w:space="0" w:color="auto"/>
            </w:tcBorders>
            <w:shd w:val="clear" w:color="auto" w:fill="auto"/>
            <w:noWrap/>
            <w:vAlign w:val="bottom"/>
            <w:hideMark/>
          </w:tcPr>
          <w:p w14:paraId="51D23D8F"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170" w:type="dxa"/>
            <w:tcBorders>
              <w:top w:val="nil"/>
              <w:left w:val="nil"/>
              <w:bottom w:val="nil"/>
              <w:right w:val="single" w:sz="4" w:space="0" w:color="auto"/>
            </w:tcBorders>
            <w:shd w:val="clear" w:color="auto" w:fill="auto"/>
            <w:noWrap/>
            <w:vAlign w:val="bottom"/>
            <w:hideMark/>
          </w:tcPr>
          <w:p w14:paraId="09907AAF"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260" w:type="dxa"/>
            <w:tcBorders>
              <w:top w:val="nil"/>
              <w:left w:val="nil"/>
              <w:bottom w:val="nil"/>
              <w:right w:val="single" w:sz="4" w:space="0" w:color="auto"/>
            </w:tcBorders>
            <w:shd w:val="clear" w:color="000000" w:fill="FFFF00"/>
            <w:noWrap/>
            <w:vAlign w:val="bottom"/>
            <w:hideMark/>
          </w:tcPr>
          <w:p w14:paraId="06BF35FD"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r>
      <w:tr w:rsidR="00514C47" w:rsidRPr="00514C47" w14:paraId="3E5BA846" w14:textId="77777777" w:rsidTr="004A151A">
        <w:trPr>
          <w:trHeight w:val="268"/>
        </w:trPr>
        <w:tc>
          <w:tcPr>
            <w:tcW w:w="715" w:type="dxa"/>
            <w:tcBorders>
              <w:top w:val="nil"/>
              <w:left w:val="single" w:sz="4" w:space="0" w:color="auto"/>
              <w:bottom w:val="nil"/>
              <w:right w:val="single" w:sz="4" w:space="0" w:color="auto"/>
            </w:tcBorders>
            <w:shd w:val="clear" w:color="auto" w:fill="auto"/>
            <w:noWrap/>
            <w:vAlign w:val="bottom"/>
            <w:hideMark/>
          </w:tcPr>
          <w:p w14:paraId="7FF49A4F"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2323</w:t>
            </w:r>
          </w:p>
        </w:tc>
        <w:tc>
          <w:tcPr>
            <w:tcW w:w="810" w:type="dxa"/>
            <w:tcBorders>
              <w:top w:val="nil"/>
              <w:left w:val="nil"/>
              <w:bottom w:val="nil"/>
              <w:right w:val="single" w:sz="4" w:space="0" w:color="auto"/>
            </w:tcBorders>
            <w:shd w:val="clear" w:color="auto" w:fill="auto"/>
            <w:noWrap/>
            <w:vAlign w:val="bottom"/>
            <w:hideMark/>
          </w:tcPr>
          <w:p w14:paraId="65D0B651"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2301</w:t>
            </w:r>
          </w:p>
        </w:tc>
        <w:tc>
          <w:tcPr>
            <w:tcW w:w="900" w:type="dxa"/>
            <w:tcBorders>
              <w:top w:val="nil"/>
              <w:left w:val="nil"/>
              <w:bottom w:val="nil"/>
              <w:right w:val="single" w:sz="4" w:space="0" w:color="auto"/>
            </w:tcBorders>
            <w:shd w:val="clear" w:color="auto" w:fill="auto"/>
            <w:noWrap/>
            <w:vAlign w:val="bottom"/>
            <w:hideMark/>
          </w:tcPr>
          <w:p w14:paraId="12EF37BE"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110100</w:t>
            </w:r>
          </w:p>
        </w:tc>
        <w:tc>
          <w:tcPr>
            <w:tcW w:w="1260" w:type="dxa"/>
            <w:tcBorders>
              <w:top w:val="nil"/>
              <w:left w:val="nil"/>
              <w:bottom w:val="nil"/>
              <w:right w:val="single" w:sz="4" w:space="0" w:color="auto"/>
            </w:tcBorders>
            <w:shd w:val="clear" w:color="auto" w:fill="auto"/>
            <w:noWrap/>
            <w:vAlign w:val="bottom"/>
            <w:hideMark/>
          </w:tcPr>
          <w:p w14:paraId="7E3A203A"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xml:space="preserve">                                -   </w:t>
            </w:r>
          </w:p>
        </w:tc>
        <w:tc>
          <w:tcPr>
            <w:tcW w:w="990" w:type="dxa"/>
            <w:tcBorders>
              <w:top w:val="nil"/>
              <w:left w:val="nil"/>
              <w:bottom w:val="nil"/>
              <w:right w:val="single" w:sz="4" w:space="0" w:color="auto"/>
            </w:tcBorders>
            <w:shd w:val="clear" w:color="auto" w:fill="auto"/>
            <w:noWrap/>
            <w:vAlign w:val="bottom"/>
            <w:hideMark/>
          </w:tcPr>
          <w:p w14:paraId="16F357B8"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990" w:type="dxa"/>
            <w:tcBorders>
              <w:top w:val="nil"/>
              <w:left w:val="nil"/>
              <w:bottom w:val="nil"/>
              <w:right w:val="single" w:sz="4" w:space="0" w:color="auto"/>
            </w:tcBorders>
            <w:shd w:val="clear" w:color="auto" w:fill="auto"/>
            <w:noWrap/>
            <w:vAlign w:val="bottom"/>
            <w:hideMark/>
          </w:tcPr>
          <w:p w14:paraId="1078F10F"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990" w:type="dxa"/>
            <w:tcBorders>
              <w:top w:val="nil"/>
              <w:left w:val="nil"/>
              <w:bottom w:val="nil"/>
              <w:right w:val="single" w:sz="4" w:space="0" w:color="auto"/>
            </w:tcBorders>
            <w:shd w:val="clear" w:color="auto" w:fill="auto"/>
            <w:noWrap/>
            <w:vAlign w:val="bottom"/>
            <w:hideMark/>
          </w:tcPr>
          <w:p w14:paraId="0AC47D4E"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1080" w:type="dxa"/>
            <w:tcBorders>
              <w:top w:val="nil"/>
              <w:left w:val="nil"/>
              <w:bottom w:val="nil"/>
              <w:right w:val="single" w:sz="4" w:space="0" w:color="auto"/>
            </w:tcBorders>
            <w:shd w:val="clear" w:color="auto" w:fill="auto"/>
            <w:noWrap/>
            <w:vAlign w:val="bottom"/>
            <w:hideMark/>
          </w:tcPr>
          <w:p w14:paraId="2F07DD4C"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1170" w:type="dxa"/>
            <w:tcBorders>
              <w:top w:val="nil"/>
              <w:left w:val="nil"/>
              <w:bottom w:val="nil"/>
              <w:right w:val="single" w:sz="4" w:space="0" w:color="auto"/>
            </w:tcBorders>
            <w:shd w:val="clear" w:color="auto" w:fill="auto"/>
            <w:noWrap/>
            <w:vAlign w:val="bottom"/>
            <w:hideMark/>
          </w:tcPr>
          <w:p w14:paraId="5BC17CC8"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260" w:type="dxa"/>
            <w:tcBorders>
              <w:top w:val="nil"/>
              <w:left w:val="nil"/>
              <w:bottom w:val="nil"/>
              <w:right w:val="single" w:sz="4" w:space="0" w:color="auto"/>
            </w:tcBorders>
            <w:shd w:val="clear" w:color="000000" w:fill="FFFF00"/>
            <w:noWrap/>
            <w:vAlign w:val="bottom"/>
            <w:hideMark/>
          </w:tcPr>
          <w:p w14:paraId="28DCEC22"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xml:space="preserve">                               -   </w:t>
            </w:r>
          </w:p>
        </w:tc>
      </w:tr>
      <w:tr w:rsidR="00514C47" w:rsidRPr="00514C47" w14:paraId="1EBC49FB" w14:textId="77777777" w:rsidTr="004A151A">
        <w:trPr>
          <w:trHeight w:val="268"/>
        </w:trPr>
        <w:tc>
          <w:tcPr>
            <w:tcW w:w="715" w:type="dxa"/>
            <w:tcBorders>
              <w:top w:val="nil"/>
              <w:left w:val="single" w:sz="4" w:space="0" w:color="auto"/>
              <w:bottom w:val="nil"/>
              <w:right w:val="single" w:sz="4" w:space="0" w:color="auto"/>
            </w:tcBorders>
            <w:shd w:val="clear" w:color="auto" w:fill="auto"/>
            <w:noWrap/>
            <w:vAlign w:val="bottom"/>
            <w:hideMark/>
          </w:tcPr>
          <w:p w14:paraId="5D5349B0" w14:textId="39F5BA99" w:rsidR="00514C47" w:rsidRPr="00514C47" w:rsidRDefault="00514C47" w:rsidP="00BE5B7E">
            <w:pPr>
              <w:jc w:val="center"/>
              <w:rPr>
                <w:rFonts w:ascii="Calibri" w:hAnsi="Calibri" w:cs="Calibri"/>
                <w:color w:val="000000"/>
                <w:sz w:val="22"/>
                <w:szCs w:val="22"/>
              </w:rPr>
            </w:pPr>
          </w:p>
        </w:tc>
        <w:tc>
          <w:tcPr>
            <w:tcW w:w="810" w:type="dxa"/>
            <w:tcBorders>
              <w:top w:val="nil"/>
              <w:left w:val="nil"/>
              <w:bottom w:val="nil"/>
              <w:right w:val="single" w:sz="4" w:space="0" w:color="auto"/>
            </w:tcBorders>
            <w:shd w:val="clear" w:color="auto" w:fill="auto"/>
            <w:noWrap/>
            <w:vAlign w:val="bottom"/>
            <w:hideMark/>
          </w:tcPr>
          <w:p w14:paraId="5F3ED0FC" w14:textId="23045EE5" w:rsidR="00514C47" w:rsidRPr="00514C47" w:rsidRDefault="00514C47" w:rsidP="00BE5B7E">
            <w:pPr>
              <w:jc w:val="center"/>
              <w:rPr>
                <w:rFonts w:ascii="Calibri" w:hAnsi="Calibri" w:cs="Calibri"/>
                <w:color w:val="000000"/>
                <w:sz w:val="22"/>
                <w:szCs w:val="22"/>
              </w:rPr>
            </w:pPr>
          </w:p>
        </w:tc>
        <w:tc>
          <w:tcPr>
            <w:tcW w:w="900" w:type="dxa"/>
            <w:tcBorders>
              <w:top w:val="nil"/>
              <w:left w:val="nil"/>
              <w:bottom w:val="nil"/>
              <w:right w:val="single" w:sz="4" w:space="0" w:color="auto"/>
            </w:tcBorders>
            <w:shd w:val="clear" w:color="auto" w:fill="auto"/>
            <w:noWrap/>
            <w:vAlign w:val="bottom"/>
            <w:hideMark/>
          </w:tcPr>
          <w:p w14:paraId="07E42A8B" w14:textId="79B92C76" w:rsidR="00514C47" w:rsidRPr="00514C47" w:rsidRDefault="00514C47" w:rsidP="00BE5B7E">
            <w:pPr>
              <w:jc w:val="center"/>
              <w:rPr>
                <w:rFonts w:ascii="Calibri" w:hAnsi="Calibri" w:cs="Calibri"/>
                <w:color w:val="000000"/>
                <w:sz w:val="22"/>
                <w:szCs w:val="22"/>
              </w:rPr>
            </w:pPr>
          </w:p>
        </w:tc>
        <w:tc>
          <w:tcPr>
            <w:tcW w:w="1260" w:type="dxa"/>
            <w:tcBorders>
              <w:top w:val="nil"/>
              <w:left w:val="nil"/>
              <w:bottom w:val="nil"/>
              <w:right w:val="single" w:sz="4" w:space="0" w:color="auto"/>
            </w:tcBorders>
            <w:shd w:val="clear" w:color="auto" w:fill="auto"/>
            <w:noWrap/>
            <w:vAlign w:val="bottom"/>
            <w:hideMark/>
          </w:tcPr>
          <w:p w14:paraId="5740C58D"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990" w:type="dxa"/>
            <w:tcBorders>
              <w:top w:val="nil"/>
              <w:left w:val="nil"/>
              <w:bottom w:val="nil"/>
              <w:right w:val="single" w:sz="4" w:space="0" w:color="auto"/>
            </w:tcBorders>
            <w:shd w:val="clear" w:color="auto" w:fill="auto"/>
            <w:noWrap/>
            <w:vAlign w:val="bottom"/>
            <w:hideMark/>
          </w:tcPr>
          <w:p w14:paraId="6AE78EC2"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990" w:type="dxa"/>
            <w:tcBorders>
              <w:top w:val="nil"/>
              <w:left w:val="nil"/>
              <w:bottom w:val="nil"/>
              <w:right w:val="single" w:sz="4" w:space="0" w:color="auto"/>
            </w:tcBorders>
            <w:shd w:val="clear" w:color="auto" w:fill="auto"/>
            <w:noWrap/>
            <w:vAlign w:val="bottom"/>
            <w:hideMark/>
          </w:tcPr>
          <w:p w14:paraId="505C8ED4"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990" w:type="dxa"/>
            <w:tcBorders>
              <w:top w:val="nil"/>
              <w:left w:val="nil"/>
              <w:bottom w:val="nil"/>
              <w:right w:val="single" w:sz="4" w:space="0" w:color="auto"/>
            </w:tcBorders>
            <w:shd w:val="clear" w:color="auto" w:fill="auto"/>
            <w:noWrap/>
            <w:vAlign w:val="bottom"/>
            <w:hideMark/>
          </w:tcPr>
          <w:p w14:paraId="09E039A7"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080" w:type="dxa"/>
            <w:tcBorders>
              <w:top w:val="nil"/>
              <w:left w:val="nil"/>
              <w:bottom w:val="nil"/>
              <w:right w:val="single" w:sz="4" w:space="0" w:color="auto"/>
            </w:tcBorders>
            <w:shd w:val="clear" w:color="auto" w:fill="auto"/>
            <w:noWrap/>
            <w:vAlign w:val="bottom"/>
            <w:hideMark/>
          </w:tcPr>
          <w:p w14:paraId="7A107EF3"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170" w:type="dxa"/>
            <w:tcBorders>
              <w:top w:val="nil"/>
              <w:left w:val="nil"/>
              <w:bottom w:val="nil"/>
              <w:right w:val="single" w:sz="4" w:space="0" w:color="auto"/>
            </w:tcBorders>
            <w:shd w:val="clear" w:color="auto" w:fill="auto"/>
            <w:noWrap/>
            <w:vAlign w:val="bottom"/>
            <w:hideMark/>
          </w:tcPr>
          <w:p w14:paraId="65E334D3"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260" w:type="dxa"/>
            <w:tcBorders>
              <w:top w:val="nil"/>
              <w:left w:val="nil"/>
              <w:bottom w:val="nil"/>
              <w:right w:val="single" w:sz="4" w:space="0" w:color="auto"/>
            </w:tcBorders>
            <w:shd w:val="clear" w:color="000000" w:fill="FFFF00"/>
            <w:noWrap/>
            <w:vAlign w:val="bottom"/>
            <w:hideMark/>
          </w:tcPr>
          <w:p w14:paraId="586E68EE"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r>
      <w:tr w:rsidR="00514C47" w:rsidRPr="00514C47" w14:paraId="224C28A5" w14:textId="77777777" w:rsidTr="004A151A">
        <w:trPr>
          <w:trHeight w:val="268"/>
        </w:trPr>
        <w:tc>
          <w:tcPr>
            <w:tcW w:w="715" w:type="dxa"/>
            <w:tcBorders>
              <w:top w:val="nil"/>
              <w:left w:val="single" w:sz="4" w:space="0" w:color="auto"/>
              <w:bottom w:val="nil"/>
              <w:right w:val="single" w:sz="4" w:space="0" w:color="auto"/>
            </w:tcBorders>
            <w:shd w:val="clear" w:color="auto" w:fill="auto"/>
            <w:noWrap/>
            <w:vAlign w:val="bottom"/>
            <w:hideMark/>
          </w:tcPr>
          <w:p w14:paraId="386EDBA8"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2323</w:t>
            </w:r>
          </w:p>
        </w:tc>
        <w:tc>
          <w:tcPr>
            <w:tcW w:w="810" w:type="dxa"/>
            <w:tcBorders>
              <w:top w:val="nil"/>
              <w:left w:val="nil"/>
              <w:bottom w:val="nil"/>
              <w:right w:val="single" w:sz="4" w:space="0" w:color="auto"/>
            </w:tcBorders>
            <w:shd w:val="clear" w:color="auto" w:fill="auto"/>
            <w:noWrap/>
            <w:vAlign w:val="bottom"/>
            <w:hideMark/>
          </w:tcPr>
          <w:p w14:paraId="0FED7BB9"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2302</w:t>
            </w:r>
          </w:p>
        </w:tc>
        <w:tc>
          <w:tcPr>
            <w:tcW w:w="900" w:type="dxa"/>
            <w:tcBorders>
              <w:top w:val="nil"/>
              <w:left w:val="nil"/>
              <w:bottom w:val="nil"/>
              <w:right w:val="single" w:sz="4" w:space="0" w:color="auto"/>
            </w:tcBorders>
            <w:shd w:val="clear" w:color="auto" w:fill="auto"/>
            <w:noWrap/>
            <w:vAlign w:val="bottom"/>
            <w:hideMark/>
          </w:tcPr>
          <w:p w14:paraId="24B02AD2"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110100</w:t>
            </w:r>
          </w:p>
        </w:tc>
        <w:tc>
          <w:tcPr>
            <w:tcW w:w="1260" w:type="dxa"/>
            <w:tcBorders>
              <w:top w:val="nil"/>
              <w:left w:val="nil"/>
              <w:bottom w:val="nil"/>
              <w:right w:val="single" w:sz="4" w:space="0" w:color="auto"/>
            </w:tcBorders>
            <w:shd w:val="clear" w:color="auto" w:fill="auto"/>
            <w:noWrap/>
            <w:vAlign w:val="bottom"/>
            <w:hideMark/>
          </w:tcPr>
          <w:p w14:paraId="15678020"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xml:space="preserve">                (1,023.84)</w:t>
            </w:r>
          </w:p>
        </w:tc>
        <w:tc>
          <w:tcPr>
            <w:tcW w:w="990" w:type="dxa"/>
            <w:tcBorders>
              <w:top w:val="nil"/>
              <w:left w:val="nil"/>
              <w:bottom w:val="nil"/>
              <w:right w:val="single" w:sz="4" w:space="0" w:color="auto"/>
            </w:tcBorders>
            <w:shd w:val="clear" w:color="auto" w:fill="auto"/>
            <w:noWrap/>
            <w:vAlign w:val="bottom"/>
            <w:hideMark/>
          </w:tcPr>
          <w:p w14:paraId="3EAB0A31"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990" w:type="dxa"/>
            <w:tcBorders>
              <w:top w:val="nil"/>
              <w:left w:val="nil"/>
              <w:bottom w:val="nil"/>
              <w:right w:val="single" w:sz="4" w:space="0" w:color="auto"/>
            </w:tcBorders>
            <w:shd w:val="clear" w:color="auto" w:fill="auto"/>
            <w:noWrap/>
            <w:vAlign w:val="bottom"/>
            <w:hideMark/>
          </w:tcPr>
          <w:p w14:paraId="42B2C6FA"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990" w:type="dxa"/>
            <w:tcBorders>
              <w:top w:val="nil"/>
              <w:left w:val="nil"/>
              <w:bottom w:val="nil"/>
              <w:right w:val="single" w:sz="4" w:space="0" w:color="auto"/>
            </w:tcBorders>
            <w:shd w:val="clear" w:color="auto" w:fill="auto"/>
            <w:noWrap/>
            <w:vAlign w:val="bottom"/>
            <w:hideMark/>
          </w:tcPr>
          <w:p w14:paraId="5F88421B"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1080" w:type="dxa"/>
            <w:tcBorders>
              <w:top w:val="nil"/>
              <w:left w:val="nil"/>
              <w:bottom w:val="nil"/>
              <w:right w:val="single" w:sz="4" w:space="0" w:color="auto"/>
            </w:tcBorders>
            <w:shd w:val="clear" w:color="auto" w:fill="auto"/>
            <w:noWrap/>
            <w:vAlign w:val="bottom"/>
            <w:hideMark/>
          </w:tcPr>
          <w:p w14:paraId="095CE51F"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1170" w:type="dxa"/>
            <w:tcBorders>
              <w:top w:val="nil"/>
              <w:left w:val="nil"/>
              <w:bottom w:val="nil"/>
              <w:right w:val="single" w:sz="4" w:space="0" w:color="auto"/>
            </w:tcBorders>
            <w:shd w:val="clear" w:color="auto" w:fill="auto"/>
            <w:noWrap/>
            <w:vAlign w:val="bottom"/>
            <w:hideMark/>
          </w:tcPr>
          <w:p w14:paraId="4BCE8B89" w14:textId="37AB540A" w:rsidR="00514C47" w:rsidRPr="00514C47" w:rsidRDefault="00AD2418" w:rsidP="004A151A">
            <w:pPr>
              <w:jc w:val="right"/>
              <w:rPr>
                <w:rFonts w:ascii="Calibri" w:hAnsi="Calibri" w:cs="Calibri"/>
                <w:color w:val="000000"/>
                <w:sz w:val="22"/>
                <w:szCs w:val="22"/>
              </w:rPr>
            </w:pPr>
            <w:r>
              <w:rPr>
                <w:rFonts w:ascii="Calibri" w:hAnsi="Calibri" w:cs="Calibri"/>
                <w:color w:val="000000"/>
                <w:sz w:val="22"/>
                <w:szCs w:val="22"/>
              </w:rPr>
              <w:t>(</w:t>
            </w:r>
            <w:r w:rsidR="00514C47" w:rsidRPr="00514C47">
              <w:rPr>
                <w:rFonts w:ascii="Calibri" w:hAnsi="Calibri" w:cs="Calibri"/>
                <w:color w:val="000000"/>
                <w:sz w:val="22"/>
                <w:szCs w:val="22"/>
              </w:rPr>
              <w:t>1</w:t>
            </w:r>
            <w:r>
              <w:rPr>
                <w:rFonts w:ascii="Calibri" w:hAnsi="Calibri" w:cs="Calibri"/>
                <w:color w:val="000000"/>
                <w:sz w:val="22"/>
                <w:szCs w:val="22"/>
              </w:rPr>
              <w:t>,</w:t>
            </w:r>
            <w:r w:rsidR="00514C47" w:rsidRPr="00514C47">
              <w:rPr>
                <w:rFonts w:ascii="Calibri" w:hAnsi="Calibri" w:cs="Calibri"/>
                <w:color w:val="000000"/>
                <w:sz w:val="22"/>
                <w:szCs w:val="22"/>
              </w:rPr>
              <w:t>023.84</w:t>
            </w:r>
            <w:r>
              <w:rPr>
                <w:rFonts w:ascii="Calibri" w:hAnsi="Calibri" w:cs="Calibri"/>
                <w:color w:val="000000"/>
                <w:sz w:val="22"/>
                <w:szCs w:val="22"/>
              </w:rPr>
              <w:t>)</w:t>
            </w:r>
          </w:p>
        </w:tc>
        <w:tc>
          <w:tcPr>
            <w:tcW w:w="1260" w:type="dxa"/>
            <w:tcBorders>
              <w:top w:val="nil"/>
              <w:left w:val="nil"/>
              <w:bottom w:val="nil"/>
              <w:right w:val="single" w:sz="4" w:space="0" w:color="auto"/>
            </w:tcBorders>
            <w:shd w:val="clear" w:color="000000" w:fill="FFFF00"/>
            <w:noWrap/>
            <w:vAlign w:val="bottom"/>
            <w:hideMark/>
          </w:tcPr>
          <w:p w14:paraId="4DCBE63A"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xml:space="preserve">                               -   </w:t>
            </w:r>
          </w:p>
        </w:tc>
      </w:tr>
      <w:tr w:rsidR="00514C47" w:rsidRPr="00514C47" w14:paraId="26BBEE1E" w14:textId="77777777" w:rsidTr="004A151A">
        <w:trPr>
          <w:trHeight w:val="268"/>
        </w:trPr>
        <w:tc>
          <w:tcPr>
            <w:tcW w:w="715" w:type="dxa"/>
            <w:tcBorders>
              <w:top w:val="nil"/>
              <w:left w:val="single" w:sz="4" w:space="0" w:color="auto"/>
              <w:bottom w:val="nil"/>
              <w:right w:val="single" w:sz="4" w:space="0" w:color="auto"/>
            </w:tcBorders>
            <w:shd w:val="clear" w:color="auto" w:fill="auto"/>
            <w:noWrap/>
            <w:vAlign w:val="bottom"/>
            <w:hideMark/>
          </w:tcPr>
          <w:p w14:paraId="5EC01928" w14:textId="4FEBB0B0" w:rsidR="00514C47" w:rsidRPr="00514C47" w:rsidRDefault="00514C47" w:rsidP="00BE5B7E">
            <w:pPr>
              <w:jc w:val="center"/>
              <w:rPr>
                <w:rFonts w:ascii="Calibri" w:hAnsi="Calibri" w:cs="Calibri"/>
                <w:color w:val="000000"/>
                <w:sz w:val="22"/>
                <w:szCs w:val="22"/>
              </w:rPr>
            </w:pPr>
          </w:p>
        </w:tc>
        <w:tc>
          <w:tcPr>
            <w:tcW w:w="810" w:type="dxa"/>
            <w:tcBorders>
              <w:top w:val="nil"/>
              <w:left w:val="nil"/>
              <w:bottom w:val="nil"/>
              <w:right w:val="single" w:sz="4" w:space="0" w:color="auto"/>
            </w:tcBorders>
            <w:shd w:val="clear" w:color="auto" w:fill="auto"/>
            <w:noWrap/>
            <w:vAlign w:val="bottom"/>
            <w:hideMark/>
          </w:tcPr>
          <w:p w14:paraId="0A91FDDC" w14:textId="1FE639AA" w:rsidR="00514C47" w:rsidRPr="00514C47" w:rsidRDefault="00514C47" w:rsidP="00BE5B7E">
            <w:pPr>
              <w:jc w:val="center"/>
              <w:rPr>
                <w:rFonts w:ascii="Calibri" w:hAnsi="Calibri" w:cs="Calibri"/>
                <w:color w:val="000000"/>
                <w:sz w:val="22"/>
                <w:szCs w:val="22"/>
              </w:rPr>
            </w:pPr>
          </w:p>
        </w:tc>
        <w:tc>
          <w:tcPr>
            <w:tcW w:w="900" w:type="dxa"/>
            <w:tcBorders>
              <w:top w:val="nil"/>
              <w:left w:val="nil"/>
              <w:bottom w:val="nil"/>
              <w:right w:val="single" w:sz="4" w:space="0" w:color="auto"/>
            </w:tcBorders>
            <w:shd w:val="clear" w:color="auto" w:fill="auto"/>
            <w:noWrap/>
            <w:vAlign w:val="bottom"/>
            <w:hideMark/>
          </w:tcPr>
          <w:p w14:paraId="1DC48ABC" w14:textId="5E3EED8C" w:rsidR="00514C47" w:rsidRPr="00514C47" w:rsidRDefault="00514C47" w:rsidP="00BE5B7E">
            <w:pPr>
              <w:jc w:val="center"/>
              <w:rPr>
                <w:rFonts w:ascii="Calibri" w:hAnsi="Calibri" w:cs="Calibri"/>
                <w:color w:val="000000"/>
                <w:sz w:val="22"/>
                <w:szCs w:val="22"/>
              </w:rPr>
            </w:pPr>
          </w:p>
        </w:tc>
        <w:tc>
          <w:tcPr>
            <w:tcW w:w="1260" w:type="dxa"/>
            <w:tcBorders>
              <w:top w:val="nil"/>
              <w:left w:val="nil"/>
              <w:bottom w:val="nil"/>
              <w:right w:val="single" w:sz="4" w:space="0" w:color="auto"/>
            </w:tcBorders>
            <w:shd w:val="clear" w:color="auto" w:fill="auto"/>
            <w:noWrap/>
            <w:vAlign w:val="bottom"/>
            <w:hideMark/>
          </w:tcPr>
          <w:p w14:paraId="180B0F6A"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990" w:type="dxa"/>
            <w:tcBorders>
              <w:top w:val="nil"/>
              <w:left w:val="nil"/>
              <w:bottom w:val="nil"/>
              <w:right w:val="single" w:sz="4" w:space="0" w:color="auto"/>
            </w:tcBorders>
            <w:shd w:val="clear" w:color="auto" w:fill="auto"/>
            <w:noWrap/>
            <w:vAlign w:val="bottom"/>
            <w:hideMark/>
          </w:tcPr>
          <w:p w14:paraId="7B5B0310"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990" w:type="dxa"/>
            <w:tcBorders>
              <w:top w:val="nil"/>
              <w:left w:val="nil"/>
              <w:bottom w:val="nil"/>
              <w:right w:val="single" w:sz="4" w:space="0" w:color="auto"/>
            </w:tcBorders>
            <w:shd w:val="clear" w:color="auto" w:fill="auto"/>
            <w:noWrap/>
            <w:vAlign w:val="bottom"/>
            <w:hideMark/>
          </w:tcPr>
          <w:p w14:paraId="6D91676F"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990" w:type="dxa"/>
            <w:tcBorders>
              <w:top w:val="nil"/>
              <w:left w:val="nil"/>
              <w:bottom w:val="nil"/>
              <w:right w:val="single" w:sz="4" w:space="0" w:color="auto"/>
            </w:tcBorders>
            <w:shd w:val="clear" w:color="auto" w:fill="auto"/>
            <w:noWrap/>
            <w:vAlign w:val="bottom"/>
            <w:hideMark/>
          </w:tcPr>
          <w:p w14:paraId="7E39F971"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080" w:type="dxa"/>
            <w:tcBorders>
              <w:top w:val="nil"/>
              <w:left w:val="nil"/>
              <w:bottom w:val="nil"/>
              <w:right w:val="single" w:sz="4" w:space="0" w:color="auto"/>
            </w:tcBorders>
            <w:shd w:val="clear" w:color="auto" w:fill="auto"/>
            <w:noWrap/>
            <w:vAlign w:val="bottom"/>
            <w:hideMark/>
          </w:tcPr>
          <w:p w14:paraId="11236874"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170" w:type="dxa"/>
            <w:tcBorders>
              <w:top w:val="nil"/>
              <w:left w:val="nil"/>
              <w:bottom w:val="nil"/>
              <w:right w:val="single" w:sz="4" w:space="0" w:color="auto"/>
            </w:tcBorders>
            <w:shd w:val="clear" w:color="auto" w:fill="auto"/>
            <w:noWrap/>
            <w:vAlign w:val="bottom"/>
            <w:hideMark/>
          </w:tcPr>
          <w:p w14:paraId="166ADC1F"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260" w:type="dxa"/>
            <w:tcBorders>
              <w:top w:val="nil"/>
              <w:left w:val="nil"/>
              <w:bottom w:val="nil"/>
              <w:right w:val="single" w:sz="4" w:space="0" w:color="auto"/>
            </w:tcBorders>
            <w:shd w:val="clear" w:color="000000" w:fill="FFFF00"/>
            <w:noWrap/>
            <w:vAlign w:val="bottom"/>
            <w:hideMark/>
          </w:tcPr>
          <w:p w14:paraId="1C8B4AA9"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r>
      <w:tr w:rsidR="00514C47" w:rsidRPr="00514C47" w14:paraId="7FF4BC19" w14:textId="77777777" w:rsidTr="004A151A">
        <w:trPr>
          <w:trHeight w:val="268"/>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12AABBA2"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2323</w:t>
            </w:r>
          </w:p>
        </w:tc>
        <w:tc>
          <w:tcPr>
            <w:tcW w:w="810" w:type="dxa"/>
            <w:tcBorders>
              <w:top w:val="nil"/>
              <w:left w:val="nil"/>
              <w:bottom w:val="single" w:sz="4" w:space="0" w:color="auto"/>
              <w:right w:val="single" w:sz="4" w:space="0" w:color="auto"/>
            </w:tcBorders>
            <w:shd w:val="clear" w:color="auto" w:fill="auto"/>
            <w:noWrap/>
            <w:vAlign w:val="bottom"/>
            <w:hideMark/>
          </w:tcPr>
          <w:p w14:paraId="3AECFB50"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2303</w:t>
            </w:r>
          </w:p>
        </w:tc>
        <w:tc>
          <w:tcPr>
            <w:tcW w:w="900" w:type="dxa"/>
            <w:tcBorders>
              <w:top w:val="nil"/>
              <w:left w:val="nil"/>
              <w:bottom w:val="single" w:sz="4" w:space="0" w:color="auto"/>
              <w:right w:val="single" w:sz="4" w:space="0" w:color="auto"/>
            </w:tcBorders>
            <w:shd w:val="clear" w:color="auto" w:fill="auto"/>
            <w:noWrap/>
            <w:vAlign w:val="bottom"/>
            <w:hideMark/>
          </w:tcPr>
          <w:p w14:paraId="3071EE27" w14:textId="77777777" w:rsidR="00514C47" w:rsidRPr="00514C47" w:rsidRDefault="00514C47" w:rsidP="00BE5B7E">
            <w:pPr>
              <w:jc w:val="center"/>
              <w:rPr>
                <w:rFonts w:ascii="Calibri" w:hAnsi="Calibri" w:cs="Calibri"/>
                <w:color w:val="000000"/>
                <w:sz w:val="22"/>
                <w:szCs w:val="22"/>
              </w:rPr>
            </w:pPr>
            <w:r w:rsidRPr="00514C47">
              <w:rPr>
                <w:rFonts w:ascii="Calibri" w:hAnsi="Calibri" w:cs="Calibri"/>
                <w:color w:val="000000"/>
                <w:sz w:val="22"/>
                <w:szCs w:val="22"/>
              </w:rPr>
              <w:t>110100</w:t>
            </w:r>
          </w:p>
        </w:tc>
        <w:tc>
          <w:tcPr>
            <w:tcW w:w="1260" w:type="dxa"/>
            <w:tcBorders>
              <w:top w:val="nil"/>
              <w:left w:val="nil"/>
              <w:bottom w:val="single" w:sz="4" w:space="0" w:color="auto"/>
              <w:right w:val="single" w:sz="4" w:space="0" w:color="auto"/>
            </w:tcBorders>
            <w:shd w:val="clear" w:color="auto" w:fill="auto"/>
            <w:noWrap/>
            <w:vAlign w:val="bottom"/>
            <w:hideMark/>
          </w:tcPr>
          <w:p w14:paraId="1DCA0997"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xml:space="preserve">                                -   </w:t>
            </w:r>
          </w:p>
        </w:tc>
        <w:tc>
          <w:tcPr>
            <w:tcW w:w="990" w:type="dxa"/>
            <w:tcBorders>
              <w:top w:val="nil"/>
              <w:left w:val="nil"/>
              <w:bottom w:val="single" w:sz="4" w:space="0" w:color="auto"/>
              <w:right w:val="single" w:sz="4" w:space="0" w:color="auto"/>
            </w:tcBorders>
            <w:shd w:val="clear" w:color="auto" w:fill="auto"/>
            <w:noWrap/>
            <w:vAlign w:val="bottom"/>
            <w:hideMark/>
          </w:tcPr>
          <w:p w14:paraId="6ADE9AE7"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78E980D5"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31006164"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76A51676"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0</w:t>
            </w:r>
          </w:p>
        </w:tc>
        <w:tc>
          <w:tcPr>
            <w:tcW w:w="1170" w:type="dxa"/>
            <w:tcBorders>
              <w:top w:val="nil"/>
              <w:left w:val="nil"/>
              <w:bottom w:val="single" w:sz="4" w:space="0" w:color="auto"/>
              <w:right w:val="single" w:sz="4" w:space="0" w:color="auto"/>
            </w:tcBorders>
            <w:shd w:val="clear" w:color="auto" w:fill="auto"/>
            <w:noWrap/>
            <w:vAlign w:val="bottom"/>
            <w:hideMark/>
          </w:tcPr>
          <w:p w14:paraId="365BA49B"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w:t>
            </w:r>
          </w:p>
        </w:tc>
        <w:tc>
          <w:tcPr>
            <w:tcW w:w="1260" w:type="dxa"/>
            <w:tcBorders>
              <w:top w:val="nil"/>
              <w:left w:val="nil"/>
              <w:bottom w:val="single" w:sz="4" w:space="0" w:color="auto"/>
              <w:right w:val="single" w:sz="4" w:space="0" w:color="auto"/>
            </w:tcBorders>
            <w:shd w:val="clear" w:color="000000" w:fill="FFFF00"/>
            <w:noWrap/>
            <w:vAlign w:val="bottom"/>
            <w:hideMark/>
          </w:tcPr>
          <w:p w14:paraId="74C68BF9" w14:textId="77777777" w:rsidR="00514C47" w:rsidRPr="00514C47" w:rsidRDefault="00514C47" w:rsidP="004A151A">
            <w:pPr>
              <w:jc w:val="right"/>
              <w:rPr>
                <w:rFonts w:ascii="Calibri" w:hAnsi="Calibri" w:cs="Calibri"/>
                <w:color w:val="000000"/>
                <w:sz w:val="22"/>
                <w:szCs w:val="22"/>
              </w:rPr>
            </w:pPr>
            <w:r w:rsidRPr="00514C47">
              <w:rPr>
                <w:rFonts w:ascii="Calibri" w:hAnsi="Calibri" w:cs="Calibri"/>
                <w:color w:val="000000"/>
                <w:sz w:val="22"/>
                <w:szCs w:val="22"/>
              </w:rPr>
              <w:t xml:space="preserve">                               -   </w:t>
            </w:r>
          </w:p>
        </w:tc>
      </w:tr>
    </w:tbl>
    <w:p w14:paraId="5DDACF46" w14:textId="77777777" w:rsidR="002E001A" w:rsidRPr="001219FA" w:rsidRDefault="002E001A" w:rsidP="00B91A8F">
      <w:pPr>
        <w:rPr>
          <w:rFonts w:ascii="Calibri" w:hAnsi="Calibri" w:cs="Calibri"/>
        </w:rPr>
      </w:pPr>
    </w:p>
    <w:p w14:paraId="2E4EA791" w14:textId="4CD7A21F" w:rsidR="002E001A" w:rsidRPr="001219FA" w:rsidRDefault="002E001A" w:rsidP="00B91A8F">
      <w:pPr>
        <w:rPr>
          <w:rFonts w:ascii="Calibri" w:hAnsi="Calibri" w:cs="Calibri"/>
        </w:rPr>
      </w:pPr>
    </w:p>
    <w:p w14:paraId="5629563A" w14:textId="475B69D1" w:rsidR="00FA10EB" w:rsidRPr="00F14583" w:rsidRDefault="00AE4511" w:rsidP="00AE4511">
      <w:pPr>
        <w:rPr>
          <w:rFonts w:ascii="Calibri" w:hAnsi="Calibri" w:cs="Calibri"/>
          <w:i/>
          <w:sz w:val="32"/>
          <w:szCs w:val="32"/>
          <w:u w:val="single"/>
        </w:rPr>
      </w:pPr>
      <w:r w:rsidRPr="00F14583">
        <w:rPr>
          <w:rFonts w:ascii="Calibri" w:hAnsi="Calibri" w:cs="Calibri"/>
          <w:b/>
          <w:i/>
          <w:sz w:val="32"/>
          <w:szCs w:val="32"/>
          <w:u w:val="single"/>
        </w:rPr>
        <w:t xml:space="preserve">Identifying </w:t>
      </w:r>
      <w:r w:rsidR="000B1E42" w:rsidRPr="00F14583">
        <w:rPr>
          <w:rFonts w:ascii="Calibri" w:hAnsi="Calibri" w:cs="Calibri"/>
          <w:b/>
          <w:i/>
          <w:sz w:val="32"/>
          <w:szCs w:val="32"/>
          <w:u w:val="single"/>
        </w:rPr>
        <w:t xml:space="preserve">the </w:t>
      </w:r>
      <w:r w:rsidRPr="00F14583">
        <w:rPr>
          <w:rFonts w:ascii="Calibri" w:hAnsi="Calibri" w:cs="Calibri"/>
          <w:b/>
          <w:i/>
          <w:sz w:val="32"/>
          <w:szCs w:val="32"/>
          <w:u w:val="single"/>
        </w:rPr>
        <w:t xml:space="preserve">differences between GL </w:t>
      </w:r>
      <w:r w:rsidR="000B1E42" w:rsidRPr="00F14583">
        <w:rPr>
          <w:rFonts w:ascii="Calibri" w:hAnsi="Calibri" w:cs="Calibri"/>
          <w:b/>
          <w:i/>
          <w:sz w:val="32"/>
          <w:szCs w:val="32"/>
          <w:u w:val="single"/>
        </w:rPr>
        <w:t xml:space="preserve">Cash </w:t>
      </w:r>
      <w:r w:rsidR="003802B1" w:rsidRPr="00F14583">
        <w:rPr>
          <w:rFonts w:ascii="Calibri" w:hAnsi="Calibri" w:cs="Calibri"/>
          <w:b/>
          <w:i/>
          <w:sz w:val="32"/>
          <w:szCs w:val="32"/>
          <w:u w:val="single"/>
        </w:rPr>
        <w:t>balance</w:t>
      </w:r>
      <w:r w:rsidRPr="00F14583">
        <w:rPr>
          <w:rFonts w:ascii="Calibri" w:hAnsi="Calibri" w:cs="Calibri"/>
          <w:b/>
          <w:i/>
          <w:sz w:val="32"/>
          <w:szCs w:val="32"/>
          <w:u w:val="single"/>
        </w:rPr>
        <w:t xml:space="preserve"> and the </w:t>
      </w:r>
      <w:r w:rsidR="001104AA">
        <w:rPr>
          <w:rFonts w:ascii="Calibri" w:hAnsi="Calibri" w:cs="Calibri"/>
          <w:b/>
          <w:i/>
          <w:sz w:val="32"/>
          <w:szCs w:val="32"/>
          <w:u w:val="single"/>
        </w:rPr>
        <w:t>CC</w:t>
      </w:r>
      <w:r w:rsidR="001104AA" w:rsidRPr="00F14583">
        <w:rPr>
          <w:rFonts w:ascii="Calibri" w:hAnsi="Calibri" w:cs="Calibri"/>
          <w:b/>
          <w:i/>
          <w:sz w:val="32"/>
          <w:szCs w:val="32"/>
          <w:u w:val="single"/>
        </w:rPr>
        <w:t xml:space="preserve"> </w:t>
      </w:r>
      <w:r w:rsidR="000B1E42" w:rsidRPr="00F14583">
        <w:rPr>
          <w:rFonts w:ascii="Calibri" w:hAnsi="Calibri" w:cs="Calibri"/>
          <w:b/>
          <w:i/>
          <w:sz w:val="32"/>
          <w:szCs w:val="32"/>
          <w:u w:val="single"/>
        </w:rPr>
        <w:t xml:space="preserve">Cash Control </w:t>
      </w:r>
      <w:r w:rsidR="003802B1" w:rsidRPr="00F14583">
        <w:rPr>
          <w:rFonts w:ascii="Calibri" w:hAnsi="Calibri" w:cs="Calibri"/>
          <w:b/>
          <w:i/>
          <w:sz w:val="32"/>
          <w:szCs w:val="32"/>
          <w:u w:val="single"/>
        </w:rPr>
        <w:t>balance</w:t>
      </w:r>
    </w:p>
    <w:p w14:paraId="0ADDE550" w14:textId="77777777" w:rsidR="00FA10EB" w:rsidRDefault="00FA10EB" w:rsidP="00AE4511">
      <w:pPr>
        <w:rPr>
          <w:rFonts w:ascii="Calibri" w:hAnsi="Calibri" w:cs="Calibri"/>
        </w:rPr>
      </w:pPr>
    </w:p>
    <w:p w14:paraId="7DB2D34C" w14:textId="434DDAB8" w:rsidR="00FA10EB" w:rsidRDefault="00FA10EB" w:rsidP="00FA10EB">
      <w:pPr>
        <w:rPr>
          <w:rFonts w:ascii="Calibri" w:hAnsi="Calibri" w:cs="Calibri"/>
        </w:rPr>
      </w:pPr>
      <w:r w:rsidRPr="00FA10EB">
        <w:rPr>
          <w:rFonts w:ascii="Calibri" w:hAnsi="Calibri" w:cs="Calibri"/>
        </w:rPr>
        <w:t xml:space="preserve">The </w:t>
      </w:r>
      <w:r w:rsidR="00C06773">
        <w:rPr>
          <w:rFonts w:ascii="Calibri" w:hAnsi="Calibri" w:cs="Calibri"/>
        </w:rPr>
        <w:t xml:space="preserve">following </w:t>
      </w:r>
      <w:r w:rsidRPr="00FA10EB">
        <w:rPr>
          <w:rFonts w:ascii="Calibri" w:hAnsi="Calibri" w:cs="Calibri"/>
        </w:rPr>
        <w:t xml:space="preserve">steps can assist you in </w:t>
      </w:r>
      <w:r>
        <w:rPr>
          <w:rFonts w:ascii="Calibri" w:hAnsi="Calibri" w:cs="Calibri"/>
        </w:rPr>
        <w:t xml:space="preserve">identifying </w:t>
      </w:r>
      <w:r w:rsidRPr="00FA10EB">
        <w:rPr>
          <w:rFonts w:ascii="Calibri" w:hAnsi="Calibri" w:cs="Calibri"/>
        </w:rPr>
        <w:t xml:space="preserve">these differences.  </w:t>
      </w:r>
      <w:r>
        <w:rPr>
          <w:rFonts w:ascii="Calibri" w:hAnsi="Calibri" w:cs="Calibri"/>
        </w:rPr>
        <w:t>As mentioned above, the data was</w:t>
      </w:r>
      <w:r w:rsidRPr="00FA10EB">
        <w:rPr>
          <w:rFonts w:ascii="Calibri" w:hAnsi="Calibri" w:cs="Calibri"/>
        </w:rPr>
        <w:t xml:space="preserve"> compared at the most summarized level</w:t>
      </w:r>
      <w:r>
        <w:rPr>
          <w:rFonts w:ascii="Calibri" w:hAnsi="Calibri" w:cs="Calibri"/>
        </w:rPr>
        <w:t xml:space="preserve">.  Now since </w:t>
      </w:r>
      <w:r w:rsidR="000B1E42">
        <w:rPr>
          <w:rFonts w:ascii="Calibri" w:hAnsi="Calibri" w:cs="Calibri"/>
        </w:rPr>
        <w:t>balance</w:t>
      </w:r>
      <w:r>
        <w:rPr>
          <w:rFonts w:ascii="Calibri" w:hAnsi="Calibri" w:cs="Calibri"/>
        </w:rPr>
        <w:t xml:space="preserve"> </w:t>
      </w:r>
      <w:r w:rsidRPr="00FA10EB">
        <w:rPr>
          <w:rFonts w:ascii="Calibri" w:hAnsi="Calibri" w:cs="Calibri"/>
        </w:rPr>
        <w:t xml:space="preserve">differences are </w:t>
      </w:r>
      <w:r>
        <w:rPr>
          <w:rFonts w:ascii="Calibri" w:hAnsi="Calibri" w:cs="Calibri"/>
        </w:rPr>
        <w:t>not reconciled</w:t>
      </w:r>
      <w:r w:rsidRPr="00FA10EB">
        <w:rPr>
          <w:rFonts w:ascii="Calibri" w:hAnsi="Calibri" w:cs="Calibri"/>
        </w:rPr>
        <w:t>, more detail is needed.</w:t>
      </w:r>
    </w:p>
    <w:p w14:paraId="1CCCAC06" w14:textId="77777777" w:rsidR="001104AA" w:rsidRPr="00FA10EB" w:rsidRDefault="001104AA" w:rsidP="00FA10EB">
      <w:pPr>
        <w:rPr>
          <w:rFonts w:ascii="Calibri" w:hAnsi="Calibri" w:cs="Calibri"/>
        </w:rPr>
      </w:pPr>
    </w:p>
    <w:p w14:paraId="50611560" w14:textId="77777777" w:rsidR="00AE4511" w:rsidRPr="00AE4511" w:rsidRDefault="00FA10EB" w:rsidP="00AE4511">
      <w:pPr>
        <w:rPr>
          <w:rFonts w:ascii="Calibri" w:hAnsi="Calibri" w:cs="Calibri"/>
        </w:rPr>
      </w:pPr>
      <w:r>
        <w:rPr>
          <w:rFonts w:ascii="Calibri" w:hAnsi="Calibri" w:cs="Calibri"/>
        </w:rPr>
        <w:t xml:space="preserve">The </w:t>
      </w:r>
      <w:r w:rsidR="00AE4511" w:rsidRPr="00AE4511">
        <w:rPr>
          <w:rFonts w:ascii="Calibri" w:hAnsi="Calibri" w:cs="Calibri"/>
        </w:rPr>
        <w:t xml:space="preserve">following steps </w:t>
      </w:r>
      <w:r>
        <w:rPr>
          <w:rFonts w:ascii="Calibri" w:hAnsi="Calibri" w:cs="Calibri"/>
        </w:rPr>
        <w:t xml:space="preserve">will assist you in identifying </w:t>
      </w:r>
      <w:r w:rsidR="00AE4511" w:rsidRPr="00AE4511">
        <w:rPr>
          <w:rFonts w:ascii="Calibri" w:hAnsi="Calibri" w:cs="Calibri"/>
        </w:rPr>
        <w:t>the</w:t>
      </w:r>
      <w:r>
        <w:rPr>
          <w:rFonts w:ascii="Calibri" w:hAnsi="Calibri" w:cs="Calibri"/>
        </w:rPr>
        <w:t>se</w:t>
      </w:r>
      <w:r w:rsidR="00AE4511" w:rsidRPr="00AE4511">
        <w:rPr>
          <w:rFonts w:ascii="Calibri" w:hAnsi="Calibri" w:cs="Calibri"/>
        </w:rPr>
        <w:t xml:space="preserve"> differences.  Detailed instructions will follow.</w:t>
      </w:r>
    </w:p>
    <w:p w14:paraId="377DED00" w14:textId="77777777" w:rsidR="00B91A8F" w:rsidRPr="001219FA" w:rsidRDefault="00B91A8F" w:rsidP="00B91A8F">
      <w:pPr>
        <w:rPr>
          <w:rFonts w:ascii="Calibri" w:hAnsi="Calibri" w:cs="Calibri"/>
        </w:rPr>
      </w:pPr>
    </w:p>
    <w:p w14:paraId="74F9ECC4" w14:textId="2900957B" w:rsidR="00B91A8F" w:rsidRDefault="00B91A8F" w:rsidP="00C06773">
      <w:pPr>
        <w:rPr>
          <w:rFonts w:ascii="Calibri" w:hAnsi="Calibri" w:cs="Calibri"/>
          <w:b/>
        </w:rPr>
      </w:pPr>
      <w:r w:rsidRPr="001219FA">
        <w:rPr>
          <w:rFonts w:ascii="Calibri" w:hAnsi="Calibri" w:cs="Calibri"/>
          <w:b/>
        </w:rPr>
        <w:t>High Level Steps:</w:t>
      </w:r>
    </w:p>
    <w:p w14:paraId="16734F9A" w14:textId="77777777" w:rsidR="00D01552" w:rsidRPr="001219FA" w:rsidRDefault="00D01552" w:rsidP="00C06773">
      <w:pPr>
        <w:rPr>
          <w:rFonts w:ascii="Calibri" w:hAnsi="Calibri" w:cs="Calibri"/>
          <w:b/>
        </w:rPr>
      </w:pPr>
    </w:p>
    <w:p w14:paraId="32FD1E41" w14:textId="7BC46543" w:rsidR="00FA10EB" w:rsidRPr="00F14583" w:rsidRDefault="00B91A8F" w:rsidP="00F14583">
      <w:pPr>
        <w:numPr>
          <w:ilvl w:val="0"/>
          <w:numId w:val="36"/>
        </w:numPr>
        <w:rPr>
          <w:rFonts w:ascii="Calibri" w:hAnsi="Calibri" w:cs="Calibri"/>
        </w:rPr>
      </w:pPr>
      <w:r w:rsidRPr="001219FA">
        <w:rPr>
          <w:rFonts w:ascii="Calibri" w:hAnsi="Calibri" w:cs="Calibri"/>
        </w:rPr>
        <w:t xml:space="preserve">Determine which fund </w:t>
      </w:r>
      <w:r w:rsidR="000B1E42">
        <w:rPr>
          <w:rFonts w:ascii="Calibri" w:hAnsi="Calibri" w:cs="Calibri"/>
        </w:rPr>
        <w:t>balance</w:t>
      </w:r>
      <w:r w:rsidRPr="001219FA">
        <w:rPr>
          <w:rFonts w:ascii="Calibri" w:hAnsi="Calibri" w:cs="Calibri"/>
        </w:rPr>
        <w:t xml:space="preserve">s do not match using </w:t>
      </w:r>
      <w:r w:rsidR="008B5542" w:rsidRPr="00F14583">
        <w:rPr>
          <w:rFonts w:ascii="Calibri" w:hAnsi="Calibri" w:cs="Calibri"/>
          <w:i/>
        </w:rPr>
        <w:t>“</w:t>
      </w:r>
      <w:r w:rsidR="00FA10EB" w:rsidRPr="00F14583">
        <w:rPr>
          <w:rFonts w:ascii="Calibri" w:hAnsi="Calibri" w:cs="Calibri"/>
          <w:i/>
        </w:rPr>
        <w:t xml:space="preserve">The Comparison of the GL </w:t>
      </w:r>
      <w:r w:rsidR="001104AA">
        <w:rPr>
          <w:rFonts w:ascii="Calibri" w:hAnsi="Calibri" w:cs="Calibri"/>
          <w:i/>
        </w:rPr>
        <w:t xml:space="preserve">Cash </w:t>
      </w:r>
      <w:r w:rsidR="00FA10EB" w:rsidRPr="00F14583">
        <w:rPr>
          <w:rFonts w:ascii="Calibri" w:hAnsi="Calibri" w:cs="Calibri"/>
          <w:i/>
        </w:rPr>
        <w:t xml:space="preserve">and </w:t>
      </w:r>
      <w:r w:rsidR="001104AA">
        <w:rPr>
          <w:rFonts w:ascii="Calibri" w:hAnsi="Calibri" w:cs="Calibri"/>
          <w:i/>
        </w:rPr>
        <w:t xml:space="preserve">Commitment Control </w:t>
      </w:r>
      <w:r w:rsidR="000B1E42" w:rsidRPr="00F14583">
        <w:rPr>
          <w:rFonts w:ascii="Calibri" w:hAnsi="Calibri" w:cs="Calibri"/>
          <w:i/>
        </w:rPr>
        <w:t xml:space="preserve">Cash Control </w:t>
      </w:r>
      <w:r w:rsidR="001104AA">
        <w:rPr>
          <w:rFonts w:ascii="Calibri" w:hAnsi="Calibri" w:cs="Calibri"/>
          <w:i/>
        </w:rPr>
        <w:t>b</w:t>
      </w:r>
      <w:r w:rsidR="001104AA" w:rsidRPr="00F14583">
        <w:rPr>
          <w:rFonts w:ascii="Calibri" w:hAnsi="Calibri" w:cs="Calibri"/>
          <w:i/>
        </w:rPr>
        <w:t>alances</w:t>
      </w:r>
      <w:r w:rsidR="008B5542" w:rsidRPr="00F14583">
        <w:rPr>
          <w:rFonts w:ascii="Calibri" w:hAnsi="Calibri" w:cs="Calibri"/>
          <w:i/>
        </w:rPr>
        <w:t>”</w:t>
      </w:r>
      <w:r w:rsidR="008B5542">
        <w:rPr>
          <w:rFonts w:ascii="Calibri" w:hAnsi="Calibri" w:cs="Calibri"/>
        </w:rPr>
        <w:t xml:space="preserve"> steps above.</w:t>
      </w:r>
    </w:p>
    <w:p w14:paraId="337E719D" w14:textId="77777777" w:rsidR="00B91A8F" w:rsidRPr="001219FA" w:rsidRDefault="00B91A8F" w:rsidP="00F14583">
      <w:pPr>
        <w:pStyle w:val="ListParagraph"/>
        <w:numPr>
          <w:ilvl w:val="0"/>
          <w:numId w:val="36"/>
        </w:numPr>
        <w:spacing w:after="0" w:line="240" w:lineRule="auto"/>
        <w:rPr>
          <w:rFonts w:cs="Calibri"/>
          <w:sz w:val="24"/>
          <w:szCs w:val="24"/>
        </w:rPr>
      </w:pPr>
      <w:r w:rsidRPr="001219FA">
        <w:rPr>
          <w:rFonts w:cs="Calibri"/>
          <w:sz w:val="24"/>
          <w:szCs w:val="24"/>
        </w:rPr>
        <w:t xml:space="preserve">Run </w:t>
      </w:r>
      <w:r w:rsidR="008B5542">
        <w:rPr>
          <w:rFonts w:cs="Calibri"/>
          <w:sz w:val="24"/>
          <w:szCs w:val="24"/>
        </w:rPr>
        <w:t xml:space="preserve">detailed </w:t>
      </w:r>
      <w:r w:rsidRPr="001219FA">
        <w:rPr>
          <w:rFonts w:cs="Calibri"/>
          <w:sz w:val="24"/>
          <w:szCs w:val="24"/>
        </w:rPr>
        <w:t xml:space="preserve">GL and KK queries for the fund(s) where the KK and GL </w:t>
      </w:r>
      <w:r w:rsidR="000B1E42">
        <w:rPr>
          <w:rFonts w:cs="Calibri"/>
          <w:sz w:val="24"/>
          <w:szCs w:val="24"/>
        </w:rPr>
        <w:t>balance</w:t>
      </w:r>
      <w:r w:rsidRPr="001219FA">
        <w:rPr>
          <w:rFonts w:cs="Calibri"/>
          <w:sz w:val="24"/>
          <w:szCs w:val="24"/>
        </w:rPr>
        <w:t>s do not match.</w:t>
      </w:r>
    </w:p>
    <w:p w14:paraId="14D97140" w14:textId="77777777" w:rsidR="00B91A8F" w:rsidRPr="001219FA" w:rsidRDefault="00B91A8F" w:rsidP="00F14583">
      <w:pPr>
        <w:pStyle w:val="ListParagraph"/>
        <w:numPr>
          <w:ilvl w:val="0"/>
          <w:numId w:val="36"/>
        </w:numPr>
        <w:spacing w:after="0" w:line="240" w:lineRule="auto"/>
        <w:rPr>
          <w:rFonts w:cs="Calibri"/>
          <w:sz w:val="24"/>
          <w:szCs w:val="24"/>
        </w:rPr>
      </w:pPr>
      <w:r w:rsidRPr="001219FA">
        <w:rPr>
          <w:rFonts w:cs="Calibri"/>
          <w:sz w:val="24"/>
          <w:szCs w:val="24"/>
        </w:rPr>
        <w:t>Create pivot tables to summarize the query results by Account code</w:t>
      </w:r>
    </w:p>
    <w:p w14:paraId="74DA5639" w14:textId="77777777" w:rsidR="00B91A8F" w:rsidRPr="001219FA" w:rsidRDefault="00B91A8F" w:rsidP="00F14583">
      <w:pPr>
        <w:pStyle w:val="ListParagraph"/>
        <w:numPr>
          <w:ilvl w:val="0"/>
          <w:numId w:val="36"/>
        </w:numPr>
        <w:spacing w:after="0" w:line="240" w:lineRule="auto"/>
        <w:rPr>
          <w:rFonts w:cs="Calibri"/>
          <w:sz w:val="24"/>
          <w:szCs w:val="24"/>
        </w:rPr>
      </w:pPr>
      <w:bookmarkStart w:id="13" w:name="_Hlk498936028"/>
      <w:r w:rsidRPr="001219FA">
        <w:rPr>
          <w:rFonts w:cs="Calibri"/>
          <w:sz w:val="24"/>
          <w:szCs w:val="24"/>
        </w:rPr>
        <w:t>Compare the two pivot tables to determine which Account codes do not match.</w:t>
      </w:r>
    </w:p>
    <w:p w14:paraId="772ACED3" w14:textId="77777777" w:rsidR="00B91A8F" w:rsidRPr="001219FA" w:rsidRDefault="00B91A8F" w:rsidP="00F14583">
      <w:pPr>
        <w:pStyle w:val="ListParagraph"/>
        <w:numPr>
          <w:ilvl w:val="0"/>
          <w:numId w:val="36"/>
        </w:numPr>
        <w:spacing w:after="0" w:line="240" w:lineRule="auto"/>
        <w:rPr>
          <w:rFonts w:cs="Calibri"/>
          <w:sz w:val="24"/>
          <w:szCs w:val="24"/>
        </w:rPr>
      </w:pPr>
      <w:bookmarkStart w:id="14" w:name="_Hlk498936124"/>
      <w:bookmarkEnd w:id="13"/>
      <w:r w:rsidRPr="001219FA">
        <w:rPr>
          <w:rFonts w:cs="Calibri"/>
          <w:sz w:val="24"/>
          <w:szCs w:val="24"/>
        </w:rPr>
        <w:lastRenderedPageBreak/>
        <w:t xml:space="preserve">Revise the pivot tables to summarize the query results by Account, Fiscal Year, and Accounting Period </w:t>
      </w:r>
      <w:bookmarkEnd w:id="14"/>
      <w:r w:rsidRPr="00F14583">
        <w:rPr>
          <w:rFonts w:cs="Calibri"/>
          <w:sz w:val="24"/>
          <w:szCs w:val="24"/>
          <w:u w:val="single"/>
        </w:rPr>
        <w:t>ONLY</w:t>
      </w:r>
      <w:r w:rsidRPr="001219FA">
        <w:rPr>
          <w:rFonts w:cs="Calibri"/>
          <w:sz w:val="24"/>
          <w:szCs w:val="24"/>
        </w:rPr>
        <w:t xml:space="preserve"> for the </w:t>
      </w:r>
      <w:r w:rsidR="00FA10EB" w:rsidRPr="001219FA">
        <w:rPr>
          <w:rFonts w:cs="Calibri"/>
          <w:sz w:val="24"/>
          <w:szCs w:val="24"/>
        </w:rPr>
        <w:t xml:space="preserve">Fund, Budget Unit and </w:t>
      </w:r>
      <w:r w:rsidRPr="001219FA">
        <w:rPr>
          <w:rFonts w:cs="Calibri"/>
          <w:sz w:val="24"/>
          <w:szCs w:val="24"/>
        </w:rPr>
        <w:t xml:space="preserve">Accounts that have differences. </w:t>
      </w:r>
    </w:p>
    <w:p w14:paraId="404D7A40" w14:textId="77777777" w:rsidR="00B91A8F" w:rsidRPr="001219FA" w:rsidRDefault="00B91A8F" w:rsidP="00F14583">
      <w:pPr>
        <w:pStyle w:val="ListParagraph"/>
        <w:numPr>
          <w:ilvl w:val="0"/>
          <w:numId w:val="36"/>
        </w:numPr>
        <w:spacing w:after="0" w:line="240" w:lineRule="auto"/>
        <w:rPr>
          <w:rFonts w:cs="Calibri"/>
          <w:sz w:val="24"/>
          <w:szCs w:val="24"/>
        </w:rPr>
      </w:pPr>
      <w:r w:rsidRPr="001219FA">
        <w:rPr>
          <w:rFonts w:cs="Calibri"/>
          <w:sz w:val="24"/>
          <w:szCs w:val="24"/>
        </w:rPr>
        <w:t>Compare the revised pivot table</w:t>
      </w:r>
      <w:r w:rsidR="00FA10EB" w:rsidRPr="001219FA">
        <w:rPr>
          <w:rFonts w:cs="Calibri"/>
          <w:sz w:val="24"/>
          <w:szCs w:val="24"/>
        </w:rPr>
        <w:t>s</w:t>
      </w:r>
      <w:r w:rsidRPr="001219FA">
        <w:rPr>
          <w:rFonts w:cs="Calibri"/>
          <w:sz w:val="24"/>
          <w:szCs w:val="24"/>
        </w:rPr>
        <w:t xml:space="preserve"> to determine which Fiscal Year and Accounting Period the differences occurred.</w:t>
      </w:r>
    </w:p>
    <w:p w14:paraId="7757BDFE" w14:textId="77777777" w:rsidR="00B91A8F" w:rsidRPr="001219FA" w:rsidRDefault="00B91A8F" w:rsidP="00F14583">
      <w:pPr>
        <w:pStyle w:val="ListParagraph"/>
        <w:numPr>
          <w:ilvl w:val="0"/>
          <w:numId w:val="36"/>
        </w:numPr>
        <w:spacing w:after="0" w:line="240" w:lineRule="auto"/>
        <w:rPr>
          <w:rFonts w:cs="Calibri"/>
          <w:sz w:val="24"/>
          <w:szCs w:val="24"/>
        </w:rPr>
      </w:pPr>
      <w:r w:rsidRPr="001219FA">
        <w:rPr>
          <w:rFonts w:cs="Calibri"/>
          <w:sz w:val="24"/>
          <w:szCs w:val="24"/>
        </w:rPr>
        <w:t xml:space="preserve">Run the </w:t>
      </w:r>
      <w:r w:rsidRPr="00F14583">
        <w:rPr>
          <w:rFonts w:cs="Calibri"/>
          <w:b/>
          <w:sz w:val="24"/>
          <w:szCs w:val="24"/>
          <w:u w:val="single"/>
        </w:rPr>
        <w:t xml:space="preserve">Budget </w:t>
      </w:r>
      <w:r w:rsidR="00F54628">
        <w:rPr>
          <w:rFonts w:cs="Calibri"/>
          <w:b/>
          <w:sz w:val="24"/>
          <w:szCs w:val="24"/>
          <w:u w:val="single"/>
        </w:rPr>
        <w:t>Overview</w:t>
      </w:r>
      <w:r w:rsidR="00F54628" w:rsidRPr="00F14583">
        <w:rPr>
          <w:rFonts w:cs="Calibri"/>
          <w:b/>
          <w:sz w:val="24"/>
          <w:szCs w:val="24"/>
          <w:u w:val="single"/>
        </w:rPr>
        <w:t xml:space="preserve"> </w:t>
      </w:r>
      <w:r w:rsidR="008B5542" w:rsidRPr="00F14583">
        <w:rPr>
          <w:rFonts w:cs="Calibri"/>
          <w:b/>
          <w:sz w:val="24"/>
          <w:szCs w:val="24"/>
          <w:u w:val="single"/>
        </w:rPr>
        <w:t>I</w:t>
      </w:r>
      <w:r w:rsidRPr="00F14583">
        <w:rPr>
          <w:rFonts w:cs="Calibri"/>
          <w:b/>
          <w:sz w:val="24"/>
          <w:szCs w:val="24"/>
          <w:u w:val="single"/>
        </w:rPr>
        <w:t>nquiry</w:t>
      </w:r>
      <w:r w:rsidRPr="001219FA">
        <w:rPr>
          <w:rFonts w:cs="Calibri"/>
          <w:sz w:val="24"/>
          <w:szCs w:val="24"/>
        </w:rPr>
        <w:t xml:space="preserve"> and drill to the accounting period with the difference to find the transaction creating the difference.</w:t>
      </w:r>
    </w:p>
    <w:p w14:paraId="7C20A3D1" w14:textId="77777777" w:rsidR="00B91A8F" w:rsidRPr="001219FA" w:rsidRDefault="00B91A8F" w:rsidP="00F14583">
      <w:pPr>
        <w:pStyle w:val="ListParagraph"/>
        <w:numPr>
          <w:ilvl w:val="0"/>
          <w:numId w:val="36"/>
        </w:numPr>
        <w:spacing w:after="0" w:line="240" w:lineRule="auto"/>
        <w:rPr>
          <w:rFonts w:cs="Calibri"/>
          <w:sz w:val="24"/>
          <w:szCs w:val="24"/>
        </w:rPr>
      </w:pPr>
      <w:bookmarkStart w:id="15" w:name="_Hlk498937611"/>
      <w:r w:rsidRPr="001219FA">
        <w:rPr>
          <w:rFonts w:cs="Calibri"/>
          <w:sz w:val="24"/>
          <w:szCs w:val="24"/>
        </w:rPr>
        <w:t xml:space="preserve">Review the </w:t>
      </w:r>
      <w:r w:rsidR="008E272C">
        <w:rPr>
          <w:rFonts w:cs="Calibri"/>
          <w:sz w:val="24"/>
          <w:szCs w:val="24"/>
        </w:rPr>
        <w:t xml:space="preserve">transactions </w:t>
      </w:r>
      <w:r w:rsidR="00FA10EB" w:rsidRPr="001219FA">
        <w:rPr>
          <w:rFonts w:cs="Calibri"/>
          <w:sz w:val="24"/>
          <w:szCs w:val="24"/>
        </w:rPr>
        <w:t>and determine what corrections are needed</w:t>
      </w:r>
      <w:bookmarkEnd w:id="15"/>
      <w:r w:rsidR="00FA10EB" w:rsidRPr="001219FA">
        <w:rPr>
          <w:rFonts w:cs="Calibri"/>
          <w:sz w:val="24"/>
          <w:szCs w:val="24"/>
        </w:rPr>
        <w:t>.</w:t>
      </w:r>
    </w:p>
    <w:p w14:paraId="0B399485" w14:textId="77777777" w:rsidR="00B91A8F" w:rsidRPr="001219FA" w:rsidRDefault="00B91A8F" w:rsidP="00F14583">
      <w:pPr>
        <w:pStyle w:val="ListParagraph"/>
        <w:spacing w:after="0" w:line="240" w:lineRule="auto"/>
        <w:rPr>
          <w:rFonts w:cs="Calibri"/>
          <w:sz w:val="24"/>
          <w:szCs w:val="24"/>
        </w:rPr>
      </w:pPr>
      <w:r w:rsidRPr="001219FA">
        <w:rPr>
          <w:rFonts w:cs="Calibri"/>
          <w:sz w:val="24"/>
          <w:szCs w:val="24"/>
        </w:rPr>
        <w:t xml:space="preserve"> </w:t>
      </w:r>
    </w:p>
    <w:p w14:paraId="3B037514" w14:textId="77777777" w:rsidR="00E05274" w:rsidRDefault="00E05274" w:rsidP="00B91A8F">
      <w:pPr>
        <w:rPr>
          <w:rFonts w:ascii="Calibri" w:hAnsi="Calibri" w:cs="Calibri"/>
          <w:b/>
        </w:rPr>
      </w:pPr>
    </w:p>
    <w:p w14:paraId="0EAF540A" w14:textId="77777777" w:rsidR="00B91A8F" w:rsidRPr="00C06773" w:rsidRDefault="00B91A8F" w:rsidP="00B91A8F">
      <w:pPr>
        <w:rPr>
          <w:rFonts w:ascii="Calibri" w:hAnsi="Calibri" w:cs="Calibri"/>
          <w:b/>
        </w:rPr>
      </w:pPr>
      <w:r w:rsidRPr="00C06773">
        <w:rPr>
          <w:rFonts w:ascii="Calibri" w:hAnsi="Calibri" w:cs="Calibri"/>
          <w:b/>
        </w:rPr>
        <w:t>Detailed Steps:</w:t>
      </w:r>
    </w:p>
    <w:p w14:paraId="7737B9F4" w14:textId="77777777" w:rsidR="008E272C" w:rsidRPr="001219FA" w:rsidRDefault="008E272C" w:rsidP="00B91A8F">
      <w:pPr>
        <w:rPr>
          <w:rFonts w:ascii="Calibri" w:hAnsi="Calibri" w:cs="Calibri"/>
          <w:b/>
        </w:rPr>
      </w:pPr>
    </w:p>
    <w:p w14:paraId="2FE5B9EE" w14:textId="77777777" w:rsidR="00214092" w:rsidRPr="00F14583" w:rsidRDefault="00214092" w:rsidP="00B91A8F">
      <w:pPr>
        <w:pStyle w:val="ListParagraph"/>
        <w:numPr>
          <w:ilvl w:val="0"/>
          <w:numId w:val="34"/>
        </w:numPr>
        <w:spacing w:after="0"/>
        <w:rPr>
          <w:rFonts w:cs="Calibri"/>
          <w:b/>
          <w:sz w:val="28"/>
          <w:szCs w:val="28"/>
        </w:rPr>
      </w:pPr>
      <w:r w:rsidRPr="00F14583">
        <w:rPr>
          <w:rFonts w:cs="Calibri"/>
          <w:b/>
          <w:sz w:val="28"/>
          <w:szCs w:val="28"/>
        </w:rPr>
        <w:t>Determine which fund balances do not match.</w:t>
      </w:r>
    </w:p>
    <w:p w14:paraId="1B1AB5B5" w14:textId="77777777" w:rsidR="00DE1D85" w:rsidRDefault="00DE1D85" w:rsidP="00F14583">
      <w:pPr>
        <w:pStyle w:val="ListParagraph"/>
        <w:spacing w:after="0"/>
        <w:ind w:left="360"/>
        <w:rPr>
          <w:rFonts w:cs="Calibri"/>
          <w:b/>
          <w:sz w:val="24"/>
          <w:szCs w:val="24"/>
          <w:u w:val="single"/>
        </w:rPr>
      </w:pPr>
    </w:p>
    <w:p w14:paraId="6AB996DA" w14:textId="2CCE7B4A" w:rsidR="00341D3A" w:rsidRDefault="00DE1D85" w:rsidP="00F14583">
      <w:pPr>
        <w:pStyle w:val="ListParagraph"/>
        <w:spacing w:after="0"/>
        <w:ind w:left="360"/>
        <w:rPr>
          <w:rFonts w:cs="Calibri"/>
          <w:sz w:val="24"/>
          <w:szCs w:val="24"/>
        </w:rPr>
      </w:pPr>
      <w:r w:rsidRPr="00F14583">
        <w:rPr>
          <w:rFonts w:cs="Calibri"/>
          <w:b/>
          <w:sz w:val="24"/>
          <w:szCs w:val="24"/>
          <w:u w:val="single"/>
        </w:rPr>
        <w:t>Step 1:</w:t>
      </w:r>
      <w:r>
        <w:rPr>
          <w:rFonts w:cs="Calibri"/>
          <w:sz w:val="24"/>
          <w:szCs w:val="24"/>
        </w:rPr>
        <w:t xml:space="preserve"> </w:t>
      </w:r>
      <w:r w:rsidR="00B91A8F" w:rsidRPr="001219FA">
        <w:rPr>
          <w:rFonts w:cs="Calibri"/>
          <w:sz w:val="24"/>
          <w:szCs w:val="24"/>
        </w:rPr>
        <w:t xml:space="preserve">After determining which </w:t>
      </w:r>
      <w:r w:rsidR="008E272C">
        <w:rPr>
          <w:rFonts w:cs="Calibri"/>
          <w:sz w:val="24"/>
          <w:szCs w:val="24"/>
        </w:rPr>
        <w:t>f</w:t>
      </w:r>
      <w:r w:rsidR="00B91A8F" w:rsidRPr="001219FA">
        <w:rPr>
          <w:rFonts w:cs="Calibri"/>
          <w:sz w:val="24"/>
          <w:szCs w:val="24"/>
        </w:rPr>
        <w:t>und(s) have differences,</w:t>
      </w:r>
      <w:r w:rsidR="00987223">
        <w:rPr>
          <w:rFonts w:cs="Calibri"/>
          <w:sz w:val="24"/>
          <w:szCs w:val="24"/>
        </w:rPr>
        <w:t xml:space="preserve"> using “</w:t>
      </w:r>
      <w:r w:rsidR="00987223" w:rsidRPr="00F14583">
        <w:rPr>
          <w:rFonts w:cs="Calibri"/>
          <w:i/>
          <w:sz w:val="24"/>
          <w:szCs w:val="24"/>
        </w:rPr>
        <w:t xml:space="preserve">The Comparison of the GL Cash and </w:t>
      </w:r>
      <w:r w:rsidR="001104AA">
        <w:rPr>
          <w:rFonts w:cs="Calibri"/>
          <w:i/>
          <w:sz w:val="24"/>
          <w:szCs w:val="24"/>
        </w:rPr>
        <w:t>Commitment Control</w:t>
      </w:r>
      <w:r w:rsidR="001104AA" w:rsidRPr="00F14583">
        <w:rPr>
          <w:rFonts w:cs="Calibri"/>
          <w:i/>
          <w:sz w:val="24"/>
          <w:szCs w:val="24"/>
        </w:rPr>
        <w:t xml:space="preserve"> </w:t>
      </w:r>
      <w:r w:rsidR="00987223" w:rsidRPr="00F14583">
        <w:rPr>
          <w:rFonts w:cs="Calibri"/>
          <w:i/>
          <w:sz w:val="24"/>
          <w:szCs w:val="24"/>
        </w:rPr>
        <w:t>Cash Control balances</w:t>
      </w:r>
      <w:r>
        <w:rPr>
          <w:rFonts w:cs="Calibri"/>
          <w:i/>
          <w:sz w:val="24"/>
          <w:szCs w:val="24"/>
        </w:rPr>
        <w:t xml:space="preserve">” </w:t>
      </w:r>
      <w:r w:rsidRPr="00F14583">
        <w:rPr>
          <w:rFonts w:cs="Calibri"/>
          <w:sz w:val="24"/>
          <w:szCs w:val="24"/>
        </w:rPr>
        <w:t>steps</w:t>
      </w:r>
      <w:r w:rsidR="009530FE">
        <w:rPr>
          <w:rFonts w:cs="Calibri"/>
          <w:sz w:val="24"/>
          <w:szCs w:val="24"/>
        </w:rPr>
        <w:t xml:space="preserve"> above</w:t>
      </w:r>
      <w:r w:rsidRPr="00F14583">
        <w:rPr>
          <w:rFonts w:cs="Calibri"/>
          <w:sz w:val="24"/>
          <w:szCs w:val="24"/>
        </w:rPr>
        <w:t>, additional</w:t>
      </w:r>
      <w:r w:rsidR="00987223" w:rsidRPr="00F14583">
        <w:rPr>
          <w:rFonts w:cs="Calibri"/>
          <w:i/>
          <w:sz w:val="24"/>
          <w:szCs w:val="24"/>
        </w:rPr>
        <w:t xml:space="preserve"> </w:t>
      </w:r>
      <w:r w:rsidR="00341D3A">
        <w:rPr>
          <w:rFonts w:cs="Calibri"/>
          <w:sz w:val="24"/>
          <w:szCs w:val="24"/>
        </w:rPr>
        <w:t xml:space="preserve">queries will be run to compare detail from both </w:t>
      </w:r>
      <w:del w:id="16" w:author="Haufler, Nancy [DASM]" w:date="2017-11-30T09:23:00Z">
        <w:r w:rsidDel="001104AA">
          <w:rPr>
            <w:rFonts w:cs="Calibri"/>
            <w:sz w:val="24"/>
            <w:szCs w:val="24"/>
          </w:rPr>
          <w:delText xml:space="preserve">the </w:delText>
        </w:r>
      </w:del>
      <w:r w:rsidR="00341D3A">
        <w:rPr>
          <w:rFonts w:cs="Calibri"/>
          <w:sz w:val="24"/>
          <w:szCs w:val="24"/>
        </w:rPr>
        <w:t>GL and Commitment Control.</w:t>
      </w:r>
    </w:p>
    <w:p w14:paraId="6CDD0894" w14:textId="77777777" w:rsidR="009530FE" w:rsidRDefault="009530FE" w:rsidP="00F14583">
      <w:pPr>
        <w:pStyle w:val="ListParagraph"/>
        <w:spacing w:after="0"/>
        <w:rPr>
          <w:rFonts w:cs="Calibri"/>
          <w:sz w:val="24"/>
          <w:szCs w:val="24"/>
        </w:rPr>
      </w:pPr>
    </w:p>
    <w:p w14:paraId="769EF85E" w14:textId="77777777" w:rsidR="009530FE" w:rsidRDefault="009530FE" w:rsidP="00F14583">
      <w:pPr>
        <w:pStyle w:val="ListParagraph"/>
        <w:spacing w:after="0"/>
        <w:rPr>
          <w:rFonts w:cs="Calibri"/>
          <w:sz w:val="24"/>
          <w:szCs w:val="24"/>
        </w:rPr>
      </w:pPr>
    </w:p>
    <w:p w14:paraId="4BAB2FD9" w14:textId="77777777" w:rsidR="00214092" w:rsidRPr="00F14583" w:rsidRDefault="00214092" w:rsidP="00C06773">
      <w:pPr>
        <w:pStyle w:val="ListParagraph"/>
        <w:numPr>
          <w:ilvl w:val="0"/>
          <w:numId w:val="34"/>
        </w:numPr>
        <w:spacing w:after="0"/>
        <w:rPr>
          <w:rFonts w:cs="Calibri"/>
          <w:b/>
          <w:sz w:val="28"/>
          <w:szCs w:val="28"/>
        </w:rPr>
      </w:pPr>
      <w:r w:rsidRPr="00F14583">
        <w:rPr>
          <w:rFonts w:cs="Calibri"/>
          <w:b/>
          <w:sz w:val="28"/>
          <w:szCs w:val="28"/>
        </w:rPr>
        <w:t xml:space="preserve">Run detailed GL and KK queries </w:t>
      </w:r>
    </w:p>
    <w:p w14:paraId="015781DC" w14:textId="77777777" w:rsidR="00DE1D85" w:rsidRDefault="00DE1D85" w:rsidP="00F14583">
      <w:pPr>
        <w:pStyle w:val="ListParagraph"/>
        <w:spacing w:after="0"/>
        <w:ind w:left="360"/>
        <w:rPr>
          <w:rFonts w:cs="Calibri"/>
          <w:b/>
          <w:sz w:val="24"/>
          <w:szCs w:val="24"/>
          <w:u w:val="single"/>
        </w:rPr>
      </w:pPr>
    </w:p>
    <w:p w14:paraId="151D893A" w14:textId="77777777" w:rsidR="00665906" w:rsidRDefault="00DE1D85" w:rsidP="00F14583">
      <w:pPr>
        <w:pStyle w:val="ListParagraph"/>
        <w:spacing w:after="0"/>
        <w:ind w:left="360"/>
        <w:rPr>
          <w:rFonts w:cs="Calibri"/>
          <w:sz w:val="24"/>
          <w:szCs w:val="24"/>
        </w:rPr>
      </w:pPr>
      <w:r w:rsidRPr="00F14583">
        <w:rPr>
          <w:rFonts w:cs="Calibri"/>
          <w:b/>
          <w:sz w:val="24"/>
          <w:szCs w:val="24"/>
          <w:u w:val="single"/>
        </w:rPr>
        <w:t>Step 2:</w:t>
      </w:r>
      <w:r w:rsidRPr="00C06773">
        <w:rPr>
          <w:rFonts w:cs="Calibri"/>
          <w:b/>
          <w:sz w:val="24"/>
          <w:szCs w:val="24"/>
        </w:rPr>
        <w:t xml:space="preserve"> </w:t>
      </w:r>
      <w:r w:rsidR="009530FE">
        <w:rPr>
          <w:rFonts w:cs="Calibri"/>
          <w:sz w:val="24"/>
          <w:szCs w:val="24"/>
        </w:rPr>
        <w:t xml:space="preserve"> </w:t>
      </w:r>
      <w:r w:rsidR="00665906">
        <w:rPr>
          <w:rFonts w:cs="Calibri"/>
          <w:sz w:val="24"/>
          <w:szCs w:val="24"/>
        </w:rPr>
        <w:t>Run the General Ledger query</w:t>
      </w:r>
    </w:p>
    <w:p w14:paraId="2926214F" w14:textId="77777777" w:rsidR="00665906" w:rsidRDefault="00665906" w:rsidP="00F14583">
      <w:pPr>
        <w:pStyle w:val="ListParagraph"/>
        <w:spacing w:after="0"/>
        <w:ind w:left="360"/>
        <w:rPr>
          <w:rFonts w:cs="Calibri"/>
          <w:b/>
          <w:bCs/>
          <w:sz w:val="24"/>
          <w:szCs w:val="24"/>
          <w:u w:val="single"/>
        </w:rPr>
      </w:pPr>
    </w:p>
    <w:p w14:paraId="36D88B42" w14:textId="55F82BB3" w:rsidR="00DA1698" w:rsidRDefault="00665906" w:rsidP="00F14583">
      <w:pPr>
        <w:pStyle w:val="ListParagraph"/>
        <w:spacing w:after="0"/>
        <w:ind w:left="360"/>
        <w:rPr>
          <w:rFonts w:cs="Calibri"/>
          <w:sz w:val="24"/>
          <w:szCs w:val="24"/>
        </w:rPr>
      </w:pPr>
      <w:r w:rsidRPr="00F14583">
        <w:rPr>
          <w:rFonts w:cs="Calibri"/>
          <w:b/>
          <w:bCs/>
          <w:sz w:val="24"/>
          <w:szCs w:val="24"/>
          <w:u w:val="single"/>
        </w:rPr>
        <w:t>Navigation</w:t>
      </w:r>
      <w:r w:rsidR="00C06773">
        <w:rPr>
          <w:rFonts w:cs="Calibri"/>
          <w:b/>
          <w:bCs/>
          <w:sz w:val="24"/>
          <w:szCs w:val="24"/>
          <w:u w:val="single"/>
        </w:rPr>
        <w:t xml:space="preserve"> to the Query Viewer page</w:t>
      </w:r>
      <w:r w:rsidRPr="00F14583">
        <w:rPr>
          <w:rFonts w:cs="Calibri"/>
          <w:b/>
          <w:bCs/>
          <w:sz w:val="24"/>
          <w:szCs w:val="24"/>
          <w:u w:val="single"/>
        </w:rPr>
        <w:t>:</w:t>
      </w:r>
      <w:r w:rsidRPr="00F14583">
        <w:rPr>
          <w:rFonts w:cs="Calibri"/>
          <w:sz w:val="24"/>
          <w:szCs w:val="24"/>
        </w:rPr>
        <w:t xml:space="preserve">  From the </w:t>
      </w:r>
      <w:r w:rsidR="00D52256">
        <w:rPr>
          <w:rFonts w:cs="Calibri"/>
          <w:b/>
          <w:sz w:val="24"/>
          <w:szCs w:val="24"/>
        </w:rPr>
        <w:t xml:space="preserve">SMART </w:t>
      </w:r>
      <w:r w:rsidRPr="00F14583">
        <w:rPr>
          <w:rFonts w:cs="Calibri"/>
          <w:b/>
          <w:bCs/>
          <w:sz w:val="24"/>
          <w:szCs w:val="24"/>
        </w:rPr>
        <w:t>Homepage</w:t>
      </w:r>
      <w:r w:rsidR="00D52256">
        <w:rPr>
          <w:rFonts w:cs="Calibri"/>
          <w:sz w:val="24"/>
          <w:szCs w:val="24"/>
        </w:rPr>
        <w:t>,</w:t>
      </w:r>
      <w:r w:rsidRPr="00F14583">
        <w:rPr>
          <w:rFonts w:cs="Calibri"/>
          <w:sz w:val="24"/>
          <w:szCs w:val="24"/>
        </w:rPr>
        <w:t xml:space="preserve"> click </w:t>
      </w:r>
      <w:r w:rsidRPr="00D52256">
        <w:rPr>
          <w:rFonts w:cs="Calibri"/>
          <w:b/>
          <w:sz w:val="24"/>
          <w:szCs w:val="24"/>
        </w:rPr>
        <w:t>'</w:t>
      </w:r>
      <w:r w:rsidR="00D52256">
        <w:rPr>
          <w:rFonts w:cs="Calibri"/>
          <w:b/>
          <w:sz w:val="24"/>
          <w:szCs w:val="24"/>
        </w:rPr>
        <w:t>General Ledger/KK page</w:t>
      </w:r>
      <w:r w:rsidRPr="00F14583">
        <w:rPr>
          <w:rFonts w:cs="Calibri"/>
          <w:sz w:val="24"/>
          <w:szCs w:val="24"/>
        </w:rPr>
        <w:t>' then click '</w:t>
      </w:r>
      <w:r w:rsidR="00D52256">
        <w:rPr>
          <w:rFonts w:cs="Calibri"/>
          <w:b/>
          <w:bCs/>
          <w:sz w:val="24"/>
          <w:szCs w:val="24"/>
        </w:rPr>
        <w:t>GL Utilities tile</w:t>
      </w:r>
      <w:r w:rsidRPr="00F14583">
        <w:rPr>
          <w:rFonts w:cs="Calibri"/>
          <w:sz w:val="24"/>
          <w:szCs w:val="24"/>
        </w:rPr>
        <w:t>', then click '</w:t>
      </w:r>
      <w:r w:rsidRPr="00F14583">
        <w:rPr>
          <w:rFonts w:cs="Calibri"/>
          <w:b/>
          <w:bCs/>
          <w:sz w:val="24"/>
          <w:szCs w:val="24"/>
        </w:rPr>
        <w:t>Query Viewer</w:t>
      </w:r>
      <w:r w:rsidRPr="00F14583">
        <w:rPr>
          <w:rFonts w:cs="Calibri"/>
          <w:sz w:val="24"/>
          <w:szCs w:val="24"/>
        </w:rPr>
        <w:t xml:space="preserve">'. This prompts SMART to open the </w:t>
      </w:r>
      <w:r w:rsidRPr="00F14583">
        <w:rPr>
          <w:rFonts w:cs="Calibri"/>
          <w:b/>
          <w:bCs/>
          <w:sz w:val="24"/>
          <w:szCs w:val="24"/>
        </w:rPr>
        <w:t>Query Viewer page</w:t>
      </w:r>
      <w:r w:rsidRPr="00C06773">
        <w:rPr>
          <w:rFonts w:cs="Calibri"/>
          <w:sz w:val="24"/>
          <w:szCs w:val="24"/>
        </w:rPr>
        <w:t>.</w:t>
      </w:r>
      <w:r w:rsidRPr="00F14583">
        <w:rPr>
          <w:rFonts w:cs="Calibri"/>
          <w:sz w:val="24"/>
          <w:szCs w:val="24"/>
        </w:rPr>
        <w:br/>
      </w:r>
    </w:p>
    <w:p w14:paraId="2C6343F9" w14:textId="77777777" w:rsidR="00DA1698" w:rsidRDefault="00DA1698" w:rsidP="00F14583">
      <w:pPr>
        <w:pStyle w:val="ListParagraph"/>
        <w:spacing w:after="0"/>
        <w:ind w:left="360"/>
        <w:rPr>
          <w:rFonts w:cs="Calibri"/>
          <w:sz w:val="24"/>
          <w:szCs w:val="24"/>
        </w:rPr>
      </w:pPr>
      <w:r w:rsidRPr="00F14583">
        <w:rPr>
          <w:rFonts w:cs="Calibri"/>
          <w:bCs/>
          <w:sz w:val="24"/>
          <w:szCs w:val="24"/>
        </w:rPr>
        <w:t xml:space="preserve">On the </w:t>
      </w:r>
      <w:r w:rsidRPr="00F14583">
        <w:rPr>
          <w:rFonts w:cs="Calibri"/>
          <w:b/>
          <w:bCs/>
          <w:sz w:val="24"/>
          <w:szCs w:val="24"/>
        </w:rPr>
        <w:t xml:space="preserve">Query Viewer </w:t>
      </w:r>
      <w:r w:rsidRPr="00F14583">
        <w:rPr>
          <w:rFonts w:cs="Calibri"/>
          <w:bCs/>
          <w:sz w:val="24"/>
          <w:szCs w:val="24"/>
        </w:rPr>
        <w:t>page</w:t>
      </w:r>
      <w:r>
        <w:rPr>
          <w:rFonts w:cs="Calibri"/>
          <w:bCs/>
          <w:sz w:val="24"/>
          <w:szCs w:val="24"/>
        </w:rPr>
        <w:t xml:space="preserve"> in the Search by box</w:t>
      </w:r>
      <w:r w:rsidRPr="00F14583">
        <w:rPr>
          <w:rFonts w:cs="Calibri"/>
          <w:bCs/>
          <w:sz w:val="24"/>
          <w:szCs w:val="24"/>
        </w:rPr>
        <w:t xml:space="preserve"> e</w:t>
      </w:r>
      <w:r w:rsidR="00665906" w:rsidRPr="00F14583">
        <w:rPr>
          <w:rFonts w:cs="Calibri"/>
          <w:sz w:val="24"/>
          <w:szCs w:val="24"/>
        </w:rPr>
        <w:t xml:space="preserve">nter </w:t>
      </w:r>
      <w:r w:rsidR="00B91A8F" w:rsidRPr="00F14583">
        <w:rPr>
          <w:rFonts w:cs="Calibri"/>
          <w:sz w:val="24"/>
          <w:szCs w:val="24"/>
          <w:u w:val="single"/>
        </w:rPr>
        <w:t>KS_GL_EXPS_REVS_XFERS</w:t>
      </w:r>
      <w:r w:rsidR="00B91A8F" w:rsidRPr="001219FA">
        <w:rPr>
          <w:rFonts w:cs="Calibri"/>
          <w:sz w:val="24"/>
          <w:szCs w:val="24"/>
        </w:rPr>
        <w:t xml:space="preserve"> </w:t>
      </w:r>
      <w:r>
        <w:rPr>
          <w:rFonts w:cs="Calibri"/>
          <w:sz w:val="24"/>
          <w:szCs w:val="24"/>
        </w:rPr>
        <w:t xml:space="preserve">and click Search. On the query page, enter the </w:t>
      </w:r>
      <w:r w:rsidR="00C06773">
        <w:rPr>
          <w:rFonts w:cs="Calibri"/>
          <w:sz w:val="24"/>
          <w:szCs w:val="24"/>
        </w:rPr>
        <w:t>‘</w:t>
      </w:r>
      <w:r>
        <w:rPr>
          <w:rFonts w:cs="Calibri"/>
          <w:sz w:val="24"/>
          <w:szCs w:val="24"/>
        </w:rPr>
        <w:t>Business Unit</w:t>
      </w:r>
      <w:r w:rsidR="00C06773">
        <w:rPr>
          <w:rFonts w:cs="Calibri"/>
          <w:sz w:val="24"/>
          <w:szCs w:val="24"/>
        </w:rPr>
        <w:t>’</w:t>
      </w:r>
      <w:r>
        <w:rPr>
          <w:rFonts w:cs="Calibri"/>
          <w:sz w:val="24"/>
          <w:szCs w:val="24"/>
        </w:rPr>
        <w:t xml:space="preserve"> and </w:t>
      </w:r>
      <w:r w:rsidR="00B91A8F" w:rsidRPr="001219FA">
        <w:rPr>
          <w:rFonts w:cs="Calibri"/>
          <w:sz w:val="24"/>
          <w:szCs w:val="24"/>
        </w:rPr>
        <w:t xml:space="preserve">the </w:t>
      </w:r>
      <w:r w:rsidR="00C06773">
        <w:rPr>
          <w:rFonts w:cs="Calibri"/>
          <w:sz w:val="24"/>
          <w:szCs w:val="24"/>
        </w:rPr>
        <w:t>‘</w:t>
      </w:r>
      <w:r w:rsidR="00922A5D">
        <w:rPr>
          <w:rFonts w:cs="Calibri"/>
          <w:sz w:val="24"/>
          <w:szCs w:val="24"/>
        </w:rPr>
        <w:t>F</w:t>
      </w:r>
      <w:r w:rsidR="00B91A8F" w:rsidRPr="001219FA">
        <w:rPr>
          <w:rFonts w:cs="Calibri"/>
          <w:sz w:val="24"/>
          <w:szCs w:val="24"/>
        </w:rPr>
        <w:t>und</w:t>
      </w:r>
      <w:r w:rsidR="00C06773">
        <w:rPr>
          <w:rFonts w:cs="Calibri"/>
          <w:sz w:val="24"/>
          <w:szCs w:val="24"/>
        </w:rPr>
        <w:t>’</w:t>
      </w:r>
      <w:r w:rsidR="00B91A8F" w:rsidRPr="001219FA">
        <w:rPr>
          <w:rFonts w:cs="Calibri"/>
          <w:sz w:val="24"/>
          <w:szCs w:val="24"/>
        </w:rPr>
        <w:t xml:space="preserve"> </w:t>
      </w:r>
      <w:r w:rsidR="00922A5D">
        <w:rPr>
          <w:rFonts w:cs="Calibri"/>
          <w:sz w:val="24"/>
          <w:szCs w:val="24"/>
        </w:rPr>
        <w:t>with the difference</w:t>
      </w:r>
      <w:r w:rsidR="00B91A8F" w:rsidRPr="001219FA">
        <w:rPr>
          <w:rFonts w:cs="Calibri"/>
          <w:sz w:val="24"/>
          <w:szCs w:val="24"/>
        </w:rPr>
        <w:t>. Use Excel for the output.</w:t>
      </w:r>
    </w:p>
    <w:p w14:paraId="77337348" w14:textId="77777777" w:rsidR="00DA1698" w:rsidRDefault="00DA1698" w:rsidP="00F14583">
      <w:pPr>
        <w:pStyle w:val="ListParagraph"/>
        <w:spacing w:after="0"/>
        <w:ind w:left="360"/>
        <w:rPr>
          <w:rFonts w:cs="Calibri"/>
          <w:sz w:val="24"/>
          <w:szCs w:val="24"/>
        </w:rPr>
      </w:pPr>
    </w:p>
    <w:p w14:paraId="0BDA8A78" w14:textId="3EF8CFA9" w:rsidR="00DA1698" w:rsidRDefault="005A58B0" w:rsidP="00BE5B7E">
      <w:pPr>
        <w:pStyle w:val="ListParagraph"/>
        <w:spacing w:after="0"/>
        <w:ind w:left="360"/>
        <w:jc w:val="center"/>
        <w:rPr>
          <w:noProof/>
        </w:rPr>
      </w:pPr>
      <w:r>
        <w:rPr>
          <w:noProof/>
        </w:rPr>
        <w:drawing>
          <wp:inline distT="0" distB="0" distL="0" distR="0" wp14:anchorId="488A918D" wp14:editId="14593FFF">
            <wp:extent cx="3505200" cy="1076325"/>
            <wp:effectExtent l="19050" t="1905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r="62798"/>
                    <a:stretch>
                      <a:fillRect/>
                    </a:stretch>
                  </pic:blipFill>
                  <pic:spPr bwMode="auto">
                    <a:xfrm>
                      <a:off x="0" y="0"/>
                      <a:ext cx="3505200" cy="1076325"/>
                    </a:xfrm>
                    <a:prstGeom prst="rect">
                      <a:avLst/>
                    </a:prstGeom>
                    <a:noFill/>
                    <a:ln w="6350" cmpd="sng">
                      <a:solidFill>
                        <a:srgbClr val="000000"/>
                      </a:solidFill>
                      <a:miter lim="800000"/>
                      <a:headEnd/>
                      <a:tailEnd/>
                    </a:ln>
                    <a:effectLst/>
                  </pic:spPr>
                </pic:pic>
              </a:graphicData>
            </a:graphic>
          </wp:inline>
        </w:drawing>
      </w:r>
    </w:p>
    <w:p w14:paraId="59FED411" w14:textId="77777777" w:rsidR="00DA1698" w:rsidRDefault="00DA1698" w:rsidP="00F14583">
      <w:pPr>
        <w:pStyle w:val="ListParagraph"/>
        <w:spacing w:after="0"/>
        <w:ind w:left="360"/>
        <w:rPr>
          <w:noProof/>
        </w:rPr>
      </w:pPr>
    </w:p>
    <w:p w14:paraId="201A6C0A" w14:textId="77777777" w:rsidR="00341D3A" w:rsidRDefault="00B91A8F" w:rsidP="00F14583">
      <w:pPr>
        <w:pStyle w:val="ListParagraph"/>
        <w:spacing w:after="0"/>
        <w:ind w:left="360"/>
        <w:rPr>
          <w:rFonts w:cs="Calibri"/>
          <w:sz w:val="24"/>
          <w:szCs w:val="24"/>
        </w:rPr>
      </w:pPr>
      <w:r w:rsidRPr="001219FA">
        <w:rPr>
          <w:rFonts w:cs="Calibri"/>
          <w:sz w:val="24"/>
          <w:szCs w:val="24"/>
        </w:rPr>
        <w:t xml:space="preserve">The results are from the General Ledger ACTUALS ledger by Fund, Account, Fiscal Year and Accounting Period. The query will provide you with expenditures, revenues and transfers.  Below is an example of the query results: </w:t>
      </w:r>
    </w:p>
    <w:p w14:paraId="30AF89A2" w14:textId="77777777" w:rsidR="009530FE" w:rsidRPr="001219FA" w:rsidRDefault="009530FE" w:rsidP="00F14583">
      <w:pPr>
        <w:pStyle w:val="ListParagraph"/>
        <w:spacing w:after="0"/>
        <w:ind w:left="360"/>
        <w:rPr>
          <w:rFonts w:cs="Calibri"/>
          <w:sz w:val="24"/>
          <w:szCs w:val="24"/>
        </w:rPr>
      </w:pPr>
    </w:p>
    <w:p w14:paraId="593FE910" w14:textId="0553BAAA" w:rsidR="00B91A8F" w:rsidRPr="001219FA" w:rsidRDefault="005A58B0" w:rsidP="00BE5B7E">
      <w:pPr>
        <w:pStyle w:val="ListParagraph"/>
        <w:spacing w:after="0"/>
        <w:jc w:val="center"/>
        <w:rPr>
          <w:rFonts w:cs="Calibri"/>
          <w:sz w:val="24"/>
          <w:szCs w:val="24"/>
        </w:rPr>
      </w:pPr>
      <w:r>
        <w:rPr>
          <w:rFonts w:cs="Calibri"/>
          <w:noProof/>
          <w:sz w:val="24"/>
          <w:szCs w:val="24"/>
        </w:rPr>
        <w:drawing>
          <wp:inline distT="0" distB="0" distL="0" distR="0" wp14:anchorId="06FE9FD3" wp14:editId="55E85121">
            <wp:extent cx="5429250" cy="2257425"/>
            <wp:effectExtent l="19050" t="19050" r="19050" b="28575"/>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b="28615"/>
                    <a:stretch>
                      <a:fillRect/>
                    </a:stretch>
                  </pic:blipFill>
                  <pic:spPr bwMode="auto">
                    <a:xfrm>
                      <a:off x="0" y="0"/>
                      <a:ext cx="5429250" cy="2257425"/>
                    </a:xfrm>
                    <a:prstGeom prst="rect">
                      <a:avLst/>
                    </a:prstGeom>
                    <a:noFill/>
                    <a:ln>
                      <a:solidFill>
                        <a:srgbClr val="000000"/>
                      </a:solidFill>
                    </a:ln>
                  </pic:spPr>
                </pic:pic>
              </a:graphicData>
            </a:graphic>
          </wp:inline>
        </w:drawing>
      </w:r>
    </w:p>
    <w:p w14:paraId="03DCE328" w14:textId="77777777" w:rsidR="00A62114" w:rsidRDefault="00A62114" w:rsidP="00F14583">
      <w:pPr>
        <w:pStyle w:val="ListParagraph"/>
        <w:spacing w:after="0"/>
        <w:ind w:left="0"/>
        <w:rPr>
          <w:rFonts w:cs="Calibri"/>
          <w:sz w:val="24"/>
          <w:szCs w:val="24"/>
        </w:rPr>
      </w:pPr>
    </w:p>
    <w:p w14:paraId="4C032EED" w14:textId="77777777" w:rsidR="00665906" w:rsidRDefault="00DE1D85" w:rsidP="00F14583">
      <w:pPr>
        <w:pStyle w:val="ListParagraph"/>
        <w:spacing w:after="0"/>
        <w:rPr>
          <w:rFonts w:cs="Calibri"/>
          <w:sz w:val="24"/>
          <w:szCs w:val="24"/>
        </w:rPr>
      </w:pPr>
      <w:r w:rsidRPr="00F14583">
        <w:rPr>
          <w:rFonts w:cs="Calibri"/>
          <w:b/>
          <w:sz w:val="24"/>
          <w:szCs w:val="24"/>
          <w:u w:val="single"/>
        </w:rPr>
        <w:t>Step 3:</w:t>
      </w:r>
      <w:r w:rsidRPr="00C06773">
        <w:rPr>
          <w:rFonts w:cs="Calibri"/>
          <w:b/>
          <w:sz w:val="24"/>
          <w:szCs w:val="24"/>
        </w:rPr>
        <w:t xml:space="preserve"> </w:t>
      </w:r>
      <w:r w:rsidR="009530FE">
        <w:rPr>
          <w:rFonts w:cs="Calibri"/>
          <w:sz w:val="24"/>
          <w:szCs w:val="24"/>
        </w:rPr>
        <w:t xml:space="preserve"> </w:t>
      </w:r>
      <w:r w:rsidR="00665906">
        <w:rPr>
          <w:rFonts w:cs="Calibri"/>
          <w:sz w:val="24"/>
          <w:szCs w:val="24"/>
        </w:rPr>
        <w:t xml:space="preserve">Run the Commitment Control query. </w:t>
      </w:r>
    </w:p>
    <w:p w14:paraId="312C192F" w14:textId="77777777" w:rsidR="00665906" w:rsidRDefault="00665906" w:rsidP="00F14583">
      <w:pPr>
        <w:pStyle w:val="ListParagraph"/>
        <w:spacing w:after="0"/>
        <w:rPr>
          <w:rFonts w:cs="Calibri"/>
          <w:b/>
          <w:bCs/>
          <w:sz w:val="24"/>
          <w:szCs w:val="24"/>
          <w:u w:val="single"/>
        </w:rPr>
      </w:pPr>
    </w:p>
    <w:p w14:paraId="476C232A" w14:textId="77777777" w:rsidR="00D52256" w:rsidRDefault="00D52256" w:rsidP="00F14583">
      <w:pPr>
        <w:pStyle w:val="ListParagraph"/>
        <w:spacing w:after="0"/>
        <w:rPr>
          <w:rFonts w:cs="Calibri"/>
          <w:sz w:val="24"/>
          <w:szCs w:val="24"/>
        </w:rPr>
      </w:pPr>
      <w:r w:rsidRPr="00F14583">
        <w:rPr>
          <w:rFonts w:cs="Calibri"/>
          <w:b/>
          <w:bCs/>
          <w:sz w:val="24"/>
          <w:szCs w:val="24"/>
          <w:u w:val="single"/>
        </w:rPr>
        <w:t>Navigation</w:t>
      </w:r>
      <w:r>
        <w:rPr>
          <w:rFonts w:cs="Calibri"/>
          <w:b/>
          <w:bCs/>
          <w:sz w:val="24"/>
          <w:szCs w:val="24"/>
          <w:u w:val="single"/>
        </w:rPr>
        <w:t xml:space="preserve"> to the Query Viewer page</w:t>
      </w:r>
      <w:r w:rsidRPr="00F14583">
        <w:rPr>
          <w:rFonts w:cs="Calibri"/>
          <w:b/>
          <w:bCs/>
          <w:sz w:val="24"/>
          <w:szCs w:val="24"/>
          <w:u w:val="single"/>
        </w:rPr>
        <w:t>:</w:t>
      </w:r>
      <w:r w:rsidRPr="00F14583">
        <w:rPr>
          <w:rFonts w:cs="Calibri"/>
          <w:sz w:val="24"/>
          <w:szCs w:val="24"/>
        </w:rPr>
        <w:t xml:space="preserve">  From the </w:t>
      </w:r>
      <w:r>
        <w:rPr>
          <w:rFonts w:cs="Calibri"/>
          <w:b/>
          <w:sz w:val="24"/>
          <w:szCs w:val="24"/>
        </w:rPr>
        <w:t xml:space="preserve">SMART </w:t>
      </w:r>
      <w:r w:rsidRPr="00F14583">
        <w:rPr>
          <w:rFonts w:cs="Calibri"/>
          <w:b/>
          <w:bCs/>
          <w:sz w:val="24"/>
          <w:szCs w:val="24"/>
        </w:rPr>
        <w:t>Homepage</w:t>
      </w:r>
      <w:r>
        <w:rPr>
          <w:rFonts w:cs="Calibri"/>
          <w:sz w:val="24"/>
          <w:szCs w:val="24"/>
        </w:rPr>
        <w:t>,</w:t>
      </w:r>
      <w:r w:rsidRPr="00F14583">
        <w:rPr>
          <w:rFonts w:cs="Calibri"/>
          <w:sz w:val="24"/>
          <w:szCs w:val="24"/>
        </w:rPr>
        <w:t xml:space="preserve"> click </w:t>
      </w:r>
      <w:r w:rsidRPr="00D52256">
        <w:rPr>
          <w:rFonts w:cs="Calibri"/>
          <w:b/>
          <w:sz w:val="24"/>
          <w:szCs w:val="24"/>
        </w:rPr>
        <w:t>'</w:t>
      </w:r>
      <w:r>
        <w:rPr>
          <w:rFonts w:cs="Calibri"/>
          <w:b/>
          <w:sz w:val="24"/>
          <w:szCs w:val="24"/>
        </w:rPr>
        <w:t>General Ledger/KK page</w:t>
      </w:r>
      <w:r w:rsidRPr="00F14583">
        <w:rPr>
          <w:rFonts w:cs="Calibri"/>
          <w:sz w:val="24"/>
          <w:szCs w:val="24"/>
        </w:rPr>
        <w:t>' then click '</w:t>
      </w:r>
      <w:r>
        <w:rPr>
          <w:rFonts w:cs="Calibri"/>
          <w:b/>
          <w:bCs/>
          <w:sz w:val="24"/>
          <w:szCs w:val="24"/>
        </w:rPr>
        <w:t>GL Utilities tile</w:t>
      </w:r>
      <w:r w:rsidRPr="00F14583">
        <w:rPr>
          <w:rFonts w:cs="Calibri"/>
          <w:sz w:val="24"/>
          <w:szCs w:val="24"/>
        </w:rPr>
        <w:t>', then click '</w:t>
      </w:r>
      <w:r w:rsidRPr="00F14583">
        <w:rPr>
          <w:rFonts w:cs="Calibri"/>
          <w:b/>
          <w:bCs/>
          <w:sz w:val="24"/>
          <w:szCs w:val="24"/>
        </w:rPr>
        <w:t>Query Viewer</w:t>
      </w:r>
      <w:r w:rsidRPr="00F14583">
        <w:rPr>
          <w:rFonts w:cs="Calibri"/>
          <w:sz w:val="24"/>
          <w:szCs w:val="24"/>
        </w:rPr>
        <w:t xml:space="preserve">'. This prompts SMART to open the </w:t>
      </w:r>
      <w:r w:rsidRPr="00F14583">
        <w:rPr>
          <w:rFonts w:cs="Calibri"/>
          <w:b/>
          <w:bCs/>
          <w:sz w:val="24"/>
          <w:szCs w:val="24"/>
        </w:rPr>
        <w:t>Query Viewer page</w:t>
      </w:r>
      <w:r w:rsidRPr="00C06773">
        <w:rPr>
          <w:rFonts w:cs="Calibri"/>
          <w:sz w:val="24"/>
          <w:szCs w:val="24"/>
        </w:rPr>
        <w:t>.</w:t>
      </w:r>
    </w:p>
    <w:p w14:paraId="337958A9" w14:textId="76CA3BFC" w:rsidR="00922A5D" w:rsidRDefault="00665906" w:rsidP="00F14583">
      <w:pPr>
        <w:pStyle w:val="ListParagraph"/>
        <w:spacing w:after="0"/>
        <w:rPr>
          <w:rFonts w:cs="Calibri"/>
          <w:sz w:val="24"/>
          <w:szCs w:val="24"/>
        </w:rPr>
      </w:pPr>
      <w:r w:rsidRPr="00D815E4">
        <w:rPr>
          <w:rFonts w:cs="Calibri"/>
          <w:sz w:val="24"/>
          <w:szCs w:val="24"/>
        </w:rPr>
        <w:br/>
      </w:r>
      <w:r w:rsidR="00922A5D" w:rsidRPr="00D815E4">
        <w:rPr>
          <w:rFonts w:cs="Calibri"/>
          <w:bCs/>
          <w:sz w:val="24"/>
          <w:szCs w:val="24"/>
        </w:rPr>
        <w:t xml:space="preserve">On the </w:t>
      </w:r>
      <w:r w:rsidR="00922A5D" w:rsidRPr="00D815E4">
        <w:rPr>
          <w:rFonts w:cs="Calibri"/>
          <w:b/>
          <w:bCs/>
          <w:sz w:val="24"/>
          <w:szCs w:val="24"/>
        </w:rPr>
        <w:t xml:space="preserve">Query Viewer </w:t>
      </w:r>
      <w:r w:rsidR="00922A5D" w:rsidRPr="00D815E4">
        <w:rPr>
          <w:rFonts w:cs="Calibri"/>
          <w:bCs/>
          <w:sz w:val="24"/>
          <w:szCs w:val="24"/>
        </w:rPr>
        <w:t>page</w:t>
      </w:r>
      <w:r w:rsidR="00922A5D">
        <w:rPr>
          <w:rFonts w:cs="Calibri"/>
          <w:bCs/>
          <w:sz w:val="24"/>
          <w:szCs w:val="24"/>
        </w:rPr>
        <w:t xml:space="preserve"> in the Search by box</w:t>
      </w:r>
      <w:r w:rsidR="00922A5D" w:rsidRPr="00D815E4">
        <w:rPr>
          <w:rFonts w:cs="Calibri"/>
          <w:bCs/>
          <w:sz w:val="24"/>
          <w:szCs w:val="24"/>
        </w:rPr>
        <w:t xml:space="preserve"> </w:t>
      </w:r>
      <w:r w:rsidR="006845B3" w:rsidRPr="00D815E4">
        <w:rPr>
          <w:rFonts w:cs="Calibri"/>
          <w:bCs/>
          <w:sz w:val="24"/>
          <w:szCs w:val="24"/>
        </w:rPr>
        <w:t>e</w:t>
      </w:r>
      <w:r w:rsidR="006845B3" w:rsidRPr="00D815E4">
        <w:rPr>
          <w:rFonts w:cs="Calibri"/>
          <w:sz w:val="24"/>
          <w:szCs w:val="24"/>
        </w:rPr>
        <w:t xml:space="preserve">nter </w:t>
      </w:r>
      <w:r w:rsidR="006845B3">
        <w:rPr>
          <w:rFonts w:cs="Calibri"/>
          <w:sz w:val="24"/>
          <w:szCs w:val="24"/>
        </w:rPr>
        <w:t>KS</w:t>
      </w:r>
      <w:r w:rsidR="00B91A8F" w:rsidRPr="00F14583">
        <w:rPr>
          <w:rFonts w:cs="Calibri"/>
          <w:sz w:val="24"/>
          <w:szCs w:val="24"/>
          <w:u w:val="single"/>
        </w:rPr>
        <w:t>_KK_ EXPS_REVS_XFERS</w:t>
      </w:r>
      <w:r w:rsidR="00B91A8F" w:rsidRPr="001219FA">
        <w:rPr>
          <w:rFonts w:cs="Calibri"/>
          <w:sz w:val="24"/>
          <w:szCs w:val="24"/>
        </w:rPr>
        <w:t xml:space="preserve"> </w:t>
      </w:r>
      <w:r w:rsidR="00922A5D">
        <w:rPr>
          <w:rFonts w:cs="Calibri"/>
          <w:sz w:val="24"/>
          <w:szCs w:val="24"/>
        </w:rPr>
        <w:t xml:space="preserve">and click </w:t>
      </w:r>
      <w:r w:rsidR="00922A5D" w:rsidRPr="00F14583">
        <w:rPr>
          <w:rFonts w:cs="Calibri"/>
          <w:b/>
          <w:sz w:val="24"/>
          <w:szCs w:val="24"/>
        </w:rPr>
        <w:t>Search</w:t>
      </w:r>
      <w:r w:rsidR="00922A5D">
        <w:rPr>
          <w:rFonts w:cs="Calibri"/>
          <w:sz w:val="24"/>
          <w:szCs w:val="24"/>
        </w:rPr>
        <w:t xml:space="preserve">. On the query page, enter the </w:t>
      </w:r>
      <w:r w:rsidR="00C06773">
        <w:rPr>
          <w:rFonts w:cs="Calibri"/>
          <w:sz w:val="24"/>
          <w:szCs w:val="24"/>
        </w:rPr>
        <w:t>‘</w:t>
      </w:r>
      <w:r w:rsidR="00922A5D">
        <w:rPr>
          <w:rFonts w:cs="Calibri"/>
          <w:sz w:val="24"/>
          <w:szCs w:val="24"/>
        </w:rPr>
        <w:t>Business Unit</w:t>
      </w:r>
      <w:r w:rsidR="00C06773">
        <w:rPr>
          <w:rFonts w:cs="Calibri"/>
          <w:sz w:val="24"/>
          <w:szCs w:val="24"/>
        </w:rPr>
        <w:t>’</w:t>
      </w:r>
      <w:r w:rsidR="00922A5D">
        <w:rPr>
          <w:rFonts w:cs="Calibri"/>
          <w:sz w:val="24"/>
          <w:szCs w:val="24"/>
        </w:rPr>
        <w:t xml:space="preserve"> and the </w:t>
      </w:r>
      <w:r w:rsidR="00C06773">
        <w:rPr>
          <w:rFonts w:cs="Calibri"/>
          <w:sz w:val="24"/>
          <w:szCs w:val="24"/>
        </w:rPr>
        <w:t>‘</w:t>
      </w:r>
      <w:r w:rsidR="00922A5D">
        <w:rPr>
          <w:rFonts w:cs="Calibri"/>
          <w:sz w:val="24"/>
          <w:szCs w:val="24"/>
        </w:rPr>
        <w:t>F</w:t>
      </w:r>
      <w:r w:rsidR="00922A5D" w:rsidRPr="001219FA">
        <w:rPr>
          <w:rFonts w:cs="Calibri"/>
          <w:sz w:val="24"/>
          <w:szCs w:val="24"/>
        </w:rPr>
        <w:t>und</w:t>
      </w:r>
      <w:r w:rsidR="00C06773">
        <w:rPr>
          <w:rFonts w:cs="Calibri"/>
          <w:sz w:val="24"/>
          <w:szCs w:val="24"/>
        </w:rPr>
        <w:t>’ with the difference</w:t>
      </w:r>
      <w:r w:rsidR="00922A5D" w:rsidRPr="001219FA">
        <w:rPr>
          <w:rFonts w:cs="Calibri"/>
          <w:sz w:val="24"/>
          <w:szCs w:val="24"/>
        </w:rPr>
        <w:t>. Use Excel for the output.</w:t>
      </w:r>
    </w:p>
    <w:p w14:paraId="514B0D7B" w14:textId="77777777" w:rsidR="00922A5D" w:rsidRDefault="00922A5D" w:rsidP="00F14583">
      <w:pPr>
        <w:pStyle w:val="ListParagraph"/>
        <w:spacing w:after="0"/>
        <w:rPr>
          <w:rFonts w:cs="Calibri"/>
          <w:sz w:val="24"/>
          <w:szCs w:val="24"/>
        </w:rPr>
      </w:pPr>
    </w:p>
    <w:p w14:paraId="47510977" w14:textId="2E16E810" w:rsidR="00922A5D" w:rsidRDefault="005A58B0" w:rsidP="00BE5B7E">
      <w:pPr>
        <w:pStyle w:val="ListParagraph"/>
        <w:spacing w:after="0"/>
        <w:jc w:val="center"/>
        <w:rPr>
          <w:rFonts w:cs="Calibri"/>
          <w:sz w:val="24"/>
          <w:szCs w:val="24"/>
        </w:rPr>
      </w:pPr>
      <w:r>
        <w:rPr>
          <w:noProof/>
        </w:rPr>
        <w:drawing>
          <wp:inline distT="0" distB="0" distL="0" distR="0" wp14:anchorId="71460DB5" wp14:editId="5893EB9C">
            <wp:extent cx="3276600" cy="1247775"/>
            <wp:effectExtent l="19050" t="1905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600" cy="1247775"/>
                    </a:xfrm>
                    <a:prstGeom prst="rect">
                      <a:avLst/>
                    </a:prstGeom>
                    <a:noFill/>
                    <a:ln w="6350" cmpd="sng">
                      <a:solidFill>
                        <a:srgbClr val="000000"/>
                      </a:solidFill>
                      <a:miter lim="800000"/>
                      <a:headEnd/>
                      <a:tailEnd/>
                    </a:ln>
                    <a:effectLst/>
                  </pic:spPr>
                </pic:pic>
              </a:graphicData>
            </a:graphic>
          </wp:inline>
        </w:drawing>
      </w:r>
    </w:p>
    <w:p w14:paraId="0AE4F5A6" w14:textId="77777777" w:rsidR="00922A5D" w:rsidRDefault="00922A5D" w:rsidP="00F14583">
      <w:pPr>
        <w:pStyle w:val="ListParagraph"/>
        <w:spacing w:after="0"/>
        <w:rPr>
          <w:rFonts w:cs="Calibri"/>
          <w:sz w:val="24"/>
          <w:szCs w:val="24"/>
        </w:rPr>
      </w:pPr>
    </w:p>
    <w:p w14:paraId="5C94BAED" w14:textId="77777777" w:rsidR="007A4F60" w:rsidRDefault="007A4F60">
      <w:pPr>
        <w:rPr>
          <w:rFonts w:ascii="Calibri" w:eastAsia="Calibri" w:hAnsi="Calibri" w:cs="Calibri"/>
        </w:rPr>
      </w:pPr>
      <w:r>
        <w:rPr>
          <w:rFonts w:cs="Calibri"/>
        </w:rPr>
        <w:br w:type="page"/>
      </w:r>
    </w:p>
    <w:p w14:paraId="0CB08580" w14:textId="451548C0" w:rsidR="00A62114" w:rsidRDefault="00B91A8F" w:rsidP="00F14583">
      <w:pPr>
        <w:pStyle w:val="ListParagraph"/>
        <w:spacing w:after="0"/>
        <w:rPr>
          <w:rFonts w:cs="Calibri"/>
          <w:sz w:val="24"/>
          <w:szCs w:val="24"/>
        </w:rPr>
      </w:pPr>
      <w:r w:rsidRPr="001219FA">
        <w:rPr>
          <w:rFonts w:cs="Calibri"/>
          <w:sz w:val="24"/>
          <w:szCs w:val="24"/>
        </w:rPr>
        <w:lastRenderedPageBreak/>
        <w:t>The results are from the Commitment Control IBARS expenditure and revenue ledgers by Fund, Account, Fiscal Year and Accounting Period.  Below is an example of the query results:</w:t>
      </w:r>
    </w:p>
    <w:p w14:paraId="6AFE28B5" w14:textId="77777777" w:rsidR="009530FE" w:rsidRPr="001219FA" w:rsidRDefault="009530FE" w:rsidP="00F14583">
      <w:pPr>
        <w:pStyle w:val="ListParagraph"/>
        <w:spacing w:after="0"/>
        <w:rPr>
          <w:rFonts w:cs="Calibri"/>
          <w:sz w:val="24"/>
          <w:szCs w:val="24"/>
        </w:rPr>
      </w:pPr>
    </w:p>
    <w:p w14:paraId="336CA436" w14:textId="4122D0A7" w:rsidR="00B91A8F" w:rsidRDefault="005A58B0" w:rsidP="007A4F60">
      <w:pPr>
        <w:jc w:val="center"/>
        <w:rPr>
          <w:rFonts w:ascii="Calibri" w:hAnsi="Calibri" w:cs="Calibri"/>
          <w:noProof/>
        </w:rPr>
      </w:pPr>
      <w:r>
        <w:rPr>
          <w:rFonts w:ascii="Calibri" w:hAnsi="Calibri" w:cs="Calibri"/>
          <w:noProof/>
        </w:rPr>
        <w:drawing>
          <wp:inline distT="0" distB="0" distL="0" distR="0" wp14:anchorId="2788D177" wp14:editId="373AD953">
            <wp:extent cx="5964866" cy="2898813"/>
            <wp:effectExtent l="19050" t="19050" r="17145" b="15875"/>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b="52151"/>
                    <a:stretch>
                      <a:fillRect/>
                    </a:stretch>
                  </pic:blipFill>
                  <pic:spPr bwMode="auto">
                    <a:xfrm>
                      <a:off x="0" y="0"/>
                      <a:ext cx="5980609" cy="2906464"/>
                    </a:xfrm>
                    <a:prstGeom prst="rect">
                      <a:avLst/>
                    </a:prstGeom>
                    <a:noFill/>
                    <a:ln>
                      <a:solidFill>
                        <a:srgbClr val="000000"/>
                      </a:solidFill>
                    </a:ln>
                  </pic:spPr>
                </pic:pic>
              </a:graphicData>
            </a:graphic>
          </wp:inline>
        </w:drawing>
      </w:r>
    </w:p>
    <w:p w14:paraId="69E47A37" w14:textId="77777777" w:rsidR="00214092" w:rsidRDefault="00214092" w:rsidP="00B91A8F">
      <w:pPr>
        <w:rPr>
          <w:rFonts w:ascii="Calibri" w:hAnsi="Calibri" w:cs="Calibri"/>
          <w:noProof/>
        </w:rPr>
      </w:pPr>
    </w:p>
    <w:p w14:paraId="6ED1AB23" w14:textId="111C610A" w:rsidR="00214092" w:rsidRPr="00D01552" w:rsidRDefault="00214092" w:rsidP="00D01552">
      <w:pPr>
        <w:pStyle w:val="ListParagraph"/>
        <w:numPr>
          <w:ilvl w:val="0"/>
          <w:numId w:val="34"/>
        </w:numPr>
        <w:spacing w:after="0" w:line="240" w:lineRule="auto"/>
        <w:rPr>
          <w:rFonts w:cs="Calibri"/>
          <w:b/>
          <w:sz w:val="28"/>
          <w:szCs w:val="28"/>
        </w:rPr>
      </w:pPr>
      <w:r w:rsidRPr="00D01552">
        <w:rPr>
          <w:rFonts w:cs="Calibri"/>
          <w:b/>
          <w:sz w:val="28"/>
          <w:szCs w:val="28"/>
        </w:rPr>
        <w:t>Create pivot tables to summarize the query results by Account code</w:t>
      </w:r>
    </w:p>
    <w:p w14:paraId="7C9F408B" w14:textId="77777777" w:rsidR="00DE1D85" w:rsidRDefault="00DE1D85" w:rsidP="00F14583">
      <w:pPr>
        <w:ind w:left="360"/>
        <w:rPr>
          <w:rFonts w:ascii="Calibri" w:hAnsi="Calibri" w:cs="Calibri"/>
          <w:b/>
          <w:u w:val="single"/>
        </w:rPr>
      </w:pPr>
    </w:p>
    <w:p w14:paraId="092C28D5" w14:textId="5CC3C660" w:rsidR="00D01552" w:rsidRDefault="00DE1D85" w:rsidP="007A4F60">
      <w:pPr>
        <w:ind w:left="360"/>
      </w:pPr>
      <w:r w:rsidRPr="00F14583">
        <w:rPr>
          <w:rFonts w:ascii="Calibri" w:hAnsi="Calibri" w:cs="Calibri"/>
          <w:b/>
          <w:u w:val="single"/>
        </w:rPr>
        <w:t>Step 4:</w:t>
      </w:r>
      <w:r>
        <w:rPr>
          <w:rFonts w:ascii="Calibri" w:hAnsi="Calibri" w:cs="Calibri"/>
          <w:b/>
        </w:rPr>
        <w:t xml:space="preserve"> </w:t>
      </w:r>
      <w:r w:rsidR="00A62114">
        <w:rPr>
          <w:rFonts w:ascii="Calibri" w:hAnsi="Calibri" w:cs="Calibri"/>
        </w:rPr>
        <w:t xml:space="preserve"> </w:t>
      </w:r>
      <w:r w:rsidR="00025EEF" w:rsidRPr="00C06773">
        <w:rPr>
          <w:rFonts w:ascii="Calibri" w:hAnsi="Calibri" w:cs="Calibri"/>
        </w:rPr>
        <w:t>Create a pivot table to s</w:t>
      </w:r>
      <w:r w:rsidR="00B91A8F" w:rsidRPr="00F14583">
        <w:t xml:space="preserve">ummarize the </w:t>
      </w:r>
      <w:r w:rsidR="00B91A8F" w:rsidRPr="00F14583">
        <w:rPr>
          <w:u w:val="single"/>
        </w:rPr>
        <w:t xml:space="preserve">KS_GL_EXPS_REVS_XFERS </w:t>
      </w:r>
      <w:r w:rsidR="00B91A8F" w:rsidRPr="00C06773">
        <w:t>results by Fund</w:t>
      </w:r>
      <w:r w:rsidR="00C06773">
        <w:t>,</w:t>
      </w:r>
      <w:r w:rsidR="00B91A8F" w:rsidRPr="00C06773">
        <w:t xml:space="preserve"> </w:t>
      </w:r>
      <w:r w:rsidR="00B91A8F" w:rsidRPr="00F14583">
        <w:t xml:space="preserve">Account, </w:t>
      </w:r>
      <w:proofErr w:type="spellStart"/>
      <w:r w:rsidR="00B91A8F" w:rsidRPr="00F14583">
        <w:t>Descr</w:t>
      </w:r>
      <w:proofErr w:type="spellEnd"/>
      <w:r w:rsidR="00B91A8F" w:rsidRPr="00F14583">
        <w:t>, and Posted Total Amount</w:t>
      </w:r>
      <w:r w:rsidR="00025EEF" w:rsidRPr="00F14583">
        <w:t>.</w:t>
      </w:r>
      <w:r w:rsidR="00B91A8F" w:rsidRPr="00F14583">
        <w:t xml:space="preserve"> </w:t>
      </w:r>
      <w:r w:rsidR="00B91A8F" w:rsidRPr="001219FA">
        <w:t xml:space="preserve">The GL pivot table example is shown below. If you are unfamiliar with pivot tables here is a short tutorial: </w:t>
      </w:r>
      <w:hyperlink r:id="rId36" w:history="1">
        <w:r w:rsidR="00B91A8F" w:rsidRPr="001219FA">
          <w:rPr>
            <w:rStyle w:val="Hyperlink"/>
            <w:rFonts w:cs="Calibri"/>
          </w:rPr>
          <w:t>http://www.ehow.com/video_4986263_make-pivot-table-excel-2007.html</w:t>
        </w:r>
      </w:hyperlink>
      <w:r w:rsidR="00B91A8F" w:rsidRPr="001219FA">
        <w:t xml:space="preserve"> .  </w:t>
      </w:r>
    </w:p>
    <w:p w14:paraId="5D9E2CE3" w14:textId="77777777" w:rsidR="007A4F60" w:rsidRDefault="007A4F60" w:rsidP="007A4F60">
      <w:pPr>
        <w:ind w:left="360"/>
        <w:rPr>
          <w:rFonts w:ascii="Calibri" w:eastAsia="Calibri" w:hAnsi="Calibri" w:cs="Calibri"/>
        </w:rPr>
      </w:pPr>
    </w:p>
    <w:p w14:paraId="14C92378" w14:textId="1F833F9D" w:rsidR="00B91A8F" w:rsidRPr="001219FA" w:rsidRDefault="00B91A8F" w:rsidP="007A4F60">
      <w:pPr>
        <w:pStyle w:val="ListParagraph"/>
        <w:spacing w:after="0" w:line="240" w:lineRule="auto"/>
        <w:ind w:left="360"/>
        <w:rPr>
          <w:rFonts w:cs="Calibri"/>
          <w:sz w:val="24"/>
          <w:szCs w:val="24"/>
        </w:rPr>
      </w:pPr>
      <w:r w:rsidRPr="001219FA">
        <w:rPr>
          <w:rFonts w:cs="Calibri"/>
          <w:sz w:val="24"/>
          <w:szCs w:val="24"/>
        </w:rPr>
        <w:t>The following outlines the steps to create a pivot table:</w:t>
      </w:r>
    </w:p>
    <w:p w14:paraId="03627A01" w14:textId="77777777" w:rsidR="00B91A8F" w:rsidRPr="001219FA" w:rsidRDefault="00B91A8F" w:rsidP="00F14583">
      <w:pPr>
        <w:pStyle w:val="ListParagraph"/>
        <w:spacing w:after="0" w:line="240" w:lineRule="auto"/>
        <w:rPr>
          <w:rFonts w:cs="Calibri"/>
          <w:sz w:val="24"/>
          <w:szCs w:val="24"/>
        </w:rPr>
      </w:pPr>
    </w:p>
    <w:p w14:paraId="73EF2FCF" w14:textId="6B33DBB6" w:rsidR="00922A5D" w:rsidRDefault="00B91A8F" w:rsidP="007A4F60">
      <w:pPr>
        <w:pStyle w:val="ListParagraph"/>
        <w:numPr>
          <w:ilvl w:val="1"/>
          <w:numId w:val="36"/>
        </w:numPr>
        <w:spacing w:after="0" w:line="240" w:lineRule="auto"/>
        <w:rPr>
          <w:rFonts w:cs="Calibri"/>
          <w:sz w:val="24"/>
          <w:szCs w:val="24"/>
        </w:rPr>
      </w:pPr>
      <w:r w:rsidRPr="00F14583">
        <w:rPr>
          <w:rFonts w:cs="Calibri"/>
          <w:b/>
          <w:sz w:val="24"/>
          <w:szCs w:val="24"/>
        </w:rPr>
        <w:t>To insert a pivot table for the GL results</w:t>
      </w:r>
      <w:r w:rsidRPr="00C06773">
        <w:rPr>
          <w:rFonts w:cs="Calibri"/>
          <w:sz w:val="24"/>
          <w:szCs w:val="24"/>
        </w:rPr>
        <w:t>, highlight the range on the query results, click “Insert”, click “PivotTable”.  Confirm the range and choose “New Worksheet”</w:t>
      </w:r>
      <w:r w:rsidRPr="00F14583">
        <w:rPr>
          <w:rFonts w:cs="Calibri"/>
          <w:sz w:val="24"/>
          <w:szCs w:val="24"/>
        </w:rPr>
        <w:t>.  The pivot table will be on a new tab preceding the query results sheet.</w:t>
      </w:r>
    </w:p>
    <w:p w14:paraId="3A0A01EC" w14:textId="4B1AC8C2" w:rsidR="00214092" w:rsidRPr="001219FA" w:rsidRDefault="00214092" w:rsidP="00F14583">
      <w:pPr>
        <w:pStyle w:val="ListParagraph"/>
        <w:spacing w:after="0" w:line="240" w:lineRule="auto"/>
        <w:ind w:left="1080"/>
        <w:rPr>
          <w:rFonts w:cs="Calibri"/>
          <w:sz w:val="24"/>
          <w:szCs w:val="24"/>
        </w:rPr>
      </w:pPr>
    </w:p>
    <w:p w14:paraId="2CF89FF7" w14:textId="5D94870D" w:rsidR="00020298" w:rsidRDefault="007A4F60" w:rsidP="007A4F60">
      <w:pPr>
        <w:pStyle w:val="ListParagraph"/>
        <w:spacing w:after="0" w:line="240" w:lineRule="auto"/>
        <w:jc w:val="center"/>
        <w:rPr>
          <w:rFonts w:cs="Calibri"/>
          <w:sz w:val="24"/>
          <w:szCs w:val="24"/>
        </w:rPr>
      </w:pPr>
      <w:r>
        <w:rPr>
          <w:rFonts w:cs="Calibri"/>
          <w:noProof/>
          <w:sz w:val="24"/>
          <w:szCs w:val="24"/>
        </w:rPr>
        <w:lastRenderedPageBreak/>
        <mc:AlternateContent>
          <mc:Choice Requires="wps">
            <w:drawing>
              <wp:anchor distT="0" distB="0" distL="114300" distR="114300" simplePos="0" relativeHeight="251664896" behindDoc="0" locked="0" layoutInCell="1" allowOverlap="1" wp14:anchorId="403453BC" wp14:editId="12C39B49">
                <wp:simplePos x="0" y="0"/>
                <wp:positionH relativeFrom="column">
                  <wp:posOffset>1440269</wp:posOffset>
                </wp:positionH>
                <wp:positionV relativeFrom="paragraph">
                  <wp:posOffset>0</wp:posOffset>
                </wp:positionV>
                <wp:extent cx="170121" cy="300266"/>
                <wp:effectExtent l="0" t="0" r="78105" b="62230"/>
                <wp:wrapNone/>
                <wp:docPr id="50" name="Straight Arrow Connector 50"/>
                <wp:cNvGraphicFramePr/>
                <a:graphic xmlns:a="http://schemas.openxmlformats.org/drawingml/2006/main">
                  <a:graphicData uri="http://schemas.microsoft.com/office/word/2010/wordprocessingShape">
                    <wps:wsp>
                      <wps:cNvCnPr/>
                      <wps:spPr>
                        <a:xfrm>
                          <a:off x="0" y="0"/>
                          <a:ext cx="170121" cy="30026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4B961" id="Straight Arrow Connector 50" o:spid="_x0000_s1026" type="#_x0000_t32" style="position:absolute;margin-left:113.4pt;margin-top:0;width:13.4pt;height:2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" strokecolor="red" strokeweight="1.5pt">
                <v:stroke endarrow="block" joinstyle="miter"/>
              </v:shape>
            </w:pict>
          </mc:Fallback>
        </mc:AlternateContent>
      </w:r>
      <w:r w:rsidR="00020298">
        <w:rPr>
          <w:rFonts w:cs="Calibri"/>
          <w:noProof/>
          <w:sz w:val="24"/>
          <w:szCs w:val="24"/>
        </w:rPr>
        <mc:AlternateContent>
          <mc:Choice Requires="wps">
            <w:drawing>
              <wp:anchor distT="4294967295" distB="4294967295" distL="114300" distR="114300" simplePos="0" relativeHeight="251665920" behindDoc="0" locked="0" layoutInCell="1" allowOverlap="1" wp14:anchorId="1BAEC934" wp14:editId="07CD11C7">
                <wp:simplePos x="0" y="0"/>
                <wp:positionH relativeFrom="column">
                  <wp:posOffset>3811772</wp:posOffset>
                </wp:positionH>
                <wp:positionV relativeFrom="paragraph">
                  <wp:posOffset>4649705</wp:posOffset>
                </wp:positionV>
                <wp:extent cx="425302" cy="230727"/>
                <wp:effectExtent l="38100" t="38100" r="32385" b="36195"/>
                <wp:wrapNone/>
                <wp:docPr id="51"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5302" cy="230727"/>
                        </a:xfrm>
                        <a:prstGeom prst="straightConnector1">
                          <a:avLst/>
                        </a:prstGeom>
                        <a:noFill/>
                        <a:ln w="22225"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971480" id="Straight Arrow Connector 13" o:spid="_x0000_s1026" type="#_x0000_t32" style="position:absolute;margin-left:300.15pt;margin-top:366.1pt;width:33.5pt;height:18.15pt;flip:x y;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" strokecolor="red" strokeweight="1.75pt">
                <v:stroke endarrow="open" joinstyle="miter"/>
                <o:lock v:ext="edit" shapetype="f"/>
              </v:shape>
            </w:pict>
          </mc:Fallback>
        </mc:AlternateContent>
      </w:r>
      <w:r w:rsidR="005A58B0">
        <w:rPr>
          <w:rFonts w:cs="Calibri"/>
          <w:noProof/>
          <w:sz w:val="24"/>
          <w:szCs w:val="24"/>
        </w:rPr>
        <mc:AlternateContent>
          <mc:Choice Requires="wps">
            <w:drawing>
              <wp:anchor distT="4294967295" distB="4294967295" distL="114300" distR="114300" simplePos="0" relativeHeight="251645440" behindDoc="0" locked="0" layoutInCell="1" allowOverlap="1" wp14:anchorId="7CC0490A" wp14:editId="5E4CD17A">
                <wp:simplePos x="0" y="0"/>
                <wp:positionH relativeFrom="column">
                  <wp:posOffset>237461</wp:posOffset>
                </wp:positionH>
                <wp:positionV relativeFrom="paragraph">
                  <wp:posOffset>694262</wp:posOffset>
                </wp:positionV>
                <wp:extent cx="371475" cy="0"/>
                <wp:effectExtent l="0" t="76200" r="9525" b="95250"/>
                <wp:wrapNone/>
                <wp:docPr id="40"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straightConnector1">
                          <a:avLst/>
                        </a:prstGeom>
                        <a:noFill/>
                        <a:ln w="22225"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2B5727" id="Straight Arrow Connector 13" o:spid="_x0000_s1026" type="#_x0000_t32" style="position:absolute;margin-left:18.7pt;margin-top:54.65pt;width:29.25pt;height:0;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" strokecolor="red" strokeweight="1.75pt">
                <v:stroke endarrow="open" joinstyle="miter"/>
                <o:lock v:ext="edit" shapetype="f"/>
              </v:shape>
            </w:pict>
          </mc:Fallback>
        </mc:AlternateContent>
      </w:r>
      <w:r w:rsidR="005A58B0">
        <w:rPr>
          <w:rFonts w:cs="Calibri"/>
          <w:noProof/>
          <w:sz w:val="24"/>
          <w:szCs w:val="24"/>
        </w:rPr>
        <w:drawing>
          <wp:inline distT="0" distB="0" distL="0" distR="0" wp14:anchorId="77BEF5FF" wp14:editId="668AAD49">
            <wp:extent cx="5986131" cy="5621123"/>
            <wp:effectExtent l="19050" t="19050" r="15240" b="1778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r="31300" b="25967"/>
                    <a:stretch>
                      <a:fillRect/>
                    </a:stretch>
                  </pic:blipFill>
                  <pic:spPr bwMode="auto">
                    <a:xfrm>
                      <a:off x="0" y="0"/>
                      <a:ext cx="6006642" cy="5640383"/>
                    </a:xfrm>
                    <a:prstGeom prst="rect">
                      <a:avLst/>
                    </a:prstGeom>
                    <a:noFill/>
                    <a:ln>
                      <a:solidFill>
                        <a:schemeClr val="tx1"/>
                      </a:solidFill>
                    </a:ln>
                  </pic:spPr>
                </pic:pic>
              </a:graphicData>
            </a:graphic>
          </wp:inline>
        </w:drawing>
      </w:r>
    </w:p>
    <w:p w14:paraId="57A8785A" w14:textId="77777777" w:rsidR="007A4F60" w:rsidRDefault="007A4F60" w:rsidP="007A4F60">
      <w:pPr>
        <w:rPr>
          <w:rFonts w:cs="Calibri"/>
        </w:rPr>
      </w:pPr>
    </w:p>
    <w:p w14:paraId="65DE771D" w14:textId="77777777" w:rsidR="007A4F60" w:rsidRDefault="007A4F60" w:rsidP="007A4F60">
      <w:pPr>
        <w:rPr>
          <w:rFonts w:cs="Calibri"/>
        </w:rPr>
      </w:pPr>
    </w:p>
    <w:p w14:paraId="5D2D9AAC" w14:textId="2025D163" w:rsidR="00DE1D85" w:rsidRDefault="007A4F60" w:rsidP="007A4F60">
      <w:pPr>
        <w:rPr>
          <w:rFonts w:cs="Calibri"/>
          <w:noProof/>
        </w:rPr>
      </w:pPr>
      <w:r>
        <w:rPr>
          <w:rFonts w:cs="Calibri"/>
        </w:rPr>
        <w:t>U</w:t>
      </w:r>
      <w:r w:rsidR="00B91A8F" w:rsidRPr="00F14583">
        <w:rPr>
          <w:rFonts w:cs="Calibri"/>
          <w:b/>
        </w:rPr>
        <w:t>se the Pivot</w:t>
      </w:r>
      <w:r w:rsidR="008E272C" w:rsidRPr="00F14583">
        <w:rPr>
          <w:rFonts w:cs="Calibri"/>
          <w:b/>
        </w:rPr>
        <w:t>T</w:t>
      </w:r>
      <w:r w:rsidR="00B91A8F" w:rsidRPr="00F14583">
        <w:rPr>
          <w:rFonts w:cs="Calibri"/>
          <w:b/>
        </w:rPr>
        <w:t>able Field list</w:t>
      </w:r>
      <w:r w:rsidR="00B91A8F" w:rsidRPr="00F14583">
        <w:rPr>
          <w:rFonts w:cs="Calibri"/>
        </w:rPr>
        <w:t xml:space="preserve"> to cho</w:t>
      </w:r>
      <w:r w:rsidR="00A62114" w:rsidRPr="00F14583">
        <w:rPr>
          <w:rFonts w:cs="Calibri"/>
        </w:rPr>
        <w:t>ose</w:t>
      </w:r>
      <w:r w:rsidR="00B91A8F" w:rsidRPr="00F14583">
        <w:rPr>
          <w:rFonts w:cs="Calibri"/>
        </w:rPr>
        <w:t xml:space="preserve"> fields to add to report:</w:t>
      </w:r>
      <w:r w:rsidR="00B91A8F" w:rsidRPr="00C06773">
        <w:rPr>
          <w:rFonts w:cs="Calibri"/>
        </w:rPr>
        <w:t xml:space="preserve">  In the GL pivot table, on the field list, choose Fund, Account, </w:t>
      </w:r>
      <w:proofErr w:type="spellStart"/>
      <w:r w:rsidR="00B91A8F" w:rsidRPr="00C06773">
        <w:rPr>
          <w:rFonts w:cs="Calibri"/>
        </w:rPr>
        <w:t>Descr</w:t>
      </w:r>
      <w:proofErr w:type="spellEnd"/>
      <w:r w:rsidR="00B91A8F" w:rsidRPr="00C06773">
        <w:rPr>
          <w:rFonts w:cs="Calibri"/>
        </w:rPr>
        <w:t xml:space="preserve">, </w:t>
      </w:r>
      <w:proofErr w:type="gramStart"/>
      <w:r w:rsidR="00B91A8F" w:rsidRPr="00C06773">
        <w:rPr>
          <w:rFonts w:cs="Calibri"/>
        </w:rPr>
        <w:t>Sum Total</w:t>
      </w:r>
      <w:proofErr w:type="gramEnd"/>
      <w:r w:rsidR="00B91A8F" w:rsidRPr="00C06773">
        <w:rPr>
          <w:rFonts w:cs="Calibri"/>
        </w:rPr>
        <w:t xml:space="preserve"> Amount.</w:t>
      </w:r>
    </w:p>
    <w:p w14:paraId="3993994B" w14:textId="273035BF" w:rsidR="00DE1D85" w:rsidRDefault="00DE1D85" w:rsidP="00F14583">
      <w:pPr>
        <w:ind w:left="1080"/>
        <w:rPr>
          <w:rFonts w:cs="Calibri"/>
          <w:noProof/>
        </w:rPr>
      </w:pPr>
    </w:p>
    <w:p w14:paraId="6E6C9FCB" w14:textId="6863F72E" w:rsidR="00B91A8F" w:rsidRDefault="00BE5B7E" w:rsidP="00F14583">
      <w:pPr>
        <w:ind w:left="1080"/>
        <w:rPr>
          <w:rFonts w:cs="Calibri"/>
          <w:noProof/>
        </w:rPr>
      </w:pPr>
      <w:r>
        <w:rPr>
          <w:rFonts w:asciiTheme="minorHAnsi" w:hAnsiTheme="minorHAnsi" w:cstheme="minorHAnsi"/>
          <w:noProof/>
        </w:rPr>
        <w:lastRenderedPageBreak/>
        <mc:AlternateContent>
          <mc:Choice Requires="wps">
            <w:drawing>
              <wp:anchor distT="0" distB="0" distL="114299" distR="114299" simplePos="0" relativeHeight="251663872" behindDoc="0" locked="0" layoutInCell="1" allowOverlap="1" wp14:anchorId="7F364731" wp14:editId="22BFE9E3">
                <wp:simplePos x="0" y="0"/>
                <wp:positionH relativeFrom="column">
                  <wp:posOffset>4598580</wp:posOffset>
                </wp:positionH>
                <wp:positionV relativeFrom="paragraph">
                  <wp:posOffset>918904</wp:posOffset>
                </wp:positionV>
                <wp:extent cx="690777" cy="308344"/>
                <wp:effectExtent l="38100" t="0" r="14605" b="73025"/>
                <wp:wrapNone/>
                <wp:docPr id="15"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0777" cy="308344"/>
                        </a:xfrm>
                        <a:prstGeom prst="straightConnector1">
                          <a:avLst/>
                        </a:prstGeom>
                        <a:noFill/>
                        <a:ln w="2540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C9D2A63" id="Straight Arrow Connector 17" o:spid="_x0000_s1026" type="#_x0000_t32" style="position:absolute;margin-left:362.1pt;margin-top:72.35pt;width:54.4pt;height:24.3pt;flip:x;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" strokecolor="red" strokeweight="2pt">
                <v:stroke endarrow="open" joinstyle="miter"/>
                <o:lock v:ext="edit" shapetype="f"/>
              </v:shape>
            </w:pict>
          </mc:Fallback>
        </mc:AlternateContent>
      </w:r>
      <w:r w:rsidR="005A58B0">
        <w:rPr>
          <w:rFonts w:cs="Calibri"/>
          <w:noProof/>
        </w:rPr>
        <w:drawing>
          <wp:inline distT="0" distB="0" distL="0" distR="0" wp14:anchorId="73F03118" wp14:editId="4177D0EE">
            <wp:extent cx="6007395" cy="5236930"/>
            <wp:effectExtent l="0" t="0" r="0" b="1905"/>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9117" cy="5247148"/>
                    </a:xfrm>
                    <a:prstGeom prst="rect">
                      <a:avLst/>
                    </a:prstGeom>
                    <a:noFill/>
                    <a:ln>
                      <a:noFill/>
                    </a:ln>
                  </pic:spPr>
                </pic:pic>
              </a:graphicData>
            </a:graphic>
          </wp:inline>
        </w:drawing>
      </w:r>
    </w:p>
    <w:p w14:paraId="5D0D9390" w14:textId="0C17A83E" w:rsidR="00CB73EA" w:rsidRDefault="00CB73EA">
      <w:pPr>
        <w:rPr>
          <w:rFonts w:cs="Calibri"/>
          <w:noProof/>
        </w:rPr>
      </w:pPr>
    </w:p>
    <w:p w14:paraId="029E1C68" w14:textId="77777777" w:rsidR="007A4F60" w:rsidRDefault="007A4F60">
      <w:pPr>
        <w:rPr>
          <w:rFonts w:cs="Calibri"/>
          <w:noProof/>
        </w:rPr>
      </w:pPr>
    </w:p>
    <w:p w14:paraId="7182123A" w14:textId="4DF3C0E0" w:rsidR="00B91A8F" w:rsidRPr="00CB73EA" w:rsidRDefault="005A58B0" w:rsidP="007A4F60">
      <w:pPr>
        <w:ind w:left="720"/>
        <w:rPr>
          <w:rFonts w:cs="Calibri"/>
          <w:noProof/>
        </w:rPr>
      </w:pPr>
      <w:r>
        <w:rPr>
          <w:rFonts w:asciiTheme="minorHAnsi" w:hAnsiTheme="minorHAnsi" w:cstheme="minorHAnsi"/>
          <w:noProof/>
        </w:rPr>
        <mc:AlternateContent>
          <mc:Choice Requires="wps">
            <w:drawing>
              <wp:anchor distT="0" distB="0" distL="114299" distR="114299" simplePos="0" relativeHeight="251646464" behindDoc="0" locked="0" layoutInCell="1" allowOverlap="1" wp14:anchorId="6098507D" wp14:editId="12E8401C">
                <wp:simplePos x="0" y="0"/>
                <wp:positionH relativeFrom="column">
                  <wp:posOffset>4952999</wp:posOffset>
                </wp:positionH>
                <wp:positionV relativeFrom="paragraph">
                  <wp:posOffset>114300</wp:posOffset>
                </wp:positionV>
                <wp:extent cx="0" cy="476250"/>
                <wp:effectExtent l="95250" t="0" r="38100" b="38100"/>
                <wp:wrapNone/>
                <wp:docPr id="39"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noFill/>
                        <a:ln w="2540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68AD146" id="Straight Arrow Connector 17" o:spid="_x0000_s1026" type="#_x0000_t32" style="position:absolute;margin-left:390pt;margin-top:9pt;width:0;height:37.5pt;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" strokecolor="red" strokeweight="2pt">
                <v:stroke endarrow="open" joinstyle="miter"/>
                <o:lock v:ext="edit" shapetype="f"/>
              </v:shape>
            </w:pict>
          </mc:Fallback>
        </mc:AlternateContent>
      </w:r>
      <w:r w:rsidR="007A4F60">
        <w:rPr>
          <w:rFonts w:asciiTheme="minorHAnsi" w:hAnsiTheme="minorHAnsi" w:cstheme="minorHAnsi"/>
          <w:b/>
          <w:i/>
          <w:noProof/>
        </w:rPr>
        <w:t xml:space="preserve">b. </w:t>
      </w:r>
      <w:r w:rsidR="00B91A8F" w:rsidRPr="00F14583">
        <w:rPr>
          <w:rFonts w:asciiTheme="minorHAnsi" w:hAnsiTheme="minorHAnsi" w:cstheme="minorHAnsi"/>
          <w:b/>
          <w:i/>
          <w:noProof/>
        </w:rPr>
        <w:t>Remove Pivot table Subtotals</w:t>
      </w:r>
      <w:r w:rsidR="00B91A8F" w:rsidRPr="001219FA">
        <w:rPr>
          <w:rFonts w:cs="Calibri"/>
          <w:b/>
          <w:i/>
          <w:noProof/>
        </w:rPr>
        <w:t>:</w:t>
      </w:r>
      <w:r w:rsidR="00B91A8F" w:rsidRPr="001219FA">
        <w:rPr>
          <w:rFonts w:cs="Calibri"/>
          <w:noProof/>
        </w:rPr>
        <w:t xml:space="preserve">  Choose Pivot Table Tools, Design, Subtotals. In Subtotals, choose </w:t>
      </w:r>
      <w:r w:rsidR="00B91A8F" w:rsidRPr="001219FA">
        <w:rPr>
          <w:rFonts w:cs="Calibri"/>
          <w:i/>
          <w:noProof/>
        </w:rPr>
        <w:t>“Do Not Show Subtotals”</w:t>
      </w:r>
    </w:p>
    <w:p w14:paraId="2EA18306" w14:textId="77777777" w:rsidR="00CB73EA" w:rsidRPr="001219FA" w:rsidRDefault="00CB73EA" w:rsidP="00CB73EA">
      <w:pPr>
        <w:ind w:left="1440"/>
        <w:rPr>
          <w:rFonts w:cs="Calibri"/>
          <w:noProof/>
        </w:rPr>
      </w:pPr>
    </w:p>
    <w:p w14:paraId="3B8C8213" w14:textId="58BAA2DD" w:rsidR="00B91A8F" w:rsidRDefault="007A4F60" w:rsidP="00BE5B7E">
      <w:pPr>
        <w:ind w:left="360"/>
        <w:jc w:val="center"/>
        <w:rPr>
          <w:rFonts w:ascii="Calibri" w:hAnsi="Calibri" w:cs="Calibri"/>
          <w:noProof/>
        </w:rPr>
      </w:pPr>
      <w:r>
        <w:rPr>
          <w:rFonts w:ascii="Calibri" w:hAnsi="Calibri" w:cs="Calibri"/>
          <w:noProof/>
        </w:rPr>
        <mc:AlternateContent>
          <mc:Choice Requires="wps">
            <w:drawing>
              <wp:anchor distT="4294967295" distB="4294967295" distL="114300" distR="114300" simplePos="0" relativeHeight="251652608" behindDoc="0" locked="0" layoutInCell="1" allowOverlap="1" wp14:anchorId="25286250" wp14:editId="580FF91B">
                <wp:simplePos x="0" y="0"/>
                <wp:positionH relativeFrom="column">
                  <wp:posOffset>47537</wp:posOffset>
                </wp:positionH>
                <wp:positionV relativeFrom="paragraph">
                  <wp:posOffset>825500</wp:posOffset>
                </wp:positionV>
                <wp:extent cx="371504" cy="74427"/>
                <wp:effectExtent l="0" t="19050" r="47625" b="97155"/>
                <wp:wrapNone/>
                <wp:docPr id="11"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504" cy="74427"/>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EFD1F5" id="Straight Arrow Connector 24" o:spid="_x0000_s1026" type="#_x0000_t32" style="position:absolute;margin-left:3.75pt;margin-top:65pt;width:29.25pt;height:5.85pt;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" strokecolor="red" strokeweight="2pt">
                <v:stroke endarrow="open"/>
                <o:lock v:ext="edit" shapetype="f"/>
              </v:shape>
            </w:pict>
          </mc:Fallback>
        </mc:AlternateContent>
      </w:r>
      <w:r>
        <w:rPr>
          <w:rFonts w:ascii="Calibri" w:hAnsi="Calibri" w:cs="Calibri"/>
          <w:noProof/>
        </w:rPr>
        <mc:AlternateContent>
          <mc:Choice Requires="wps">
            <w:drawing>
              <wp:anchor distT="4294967295" distB="4294967295" distL="114300" distR="114300" simplePos="0" relativeHeight="251647488" behindDoc="0" locked="0" layoutInCell="1" allowOverlap="1" wp14:anchorId="1950691D" wp14:editId="2D51A2B0">
                <wp:simplePos x="0" y="0"/>
                <wp:positionH relativeFrom="margin">
                  <wp:posOffset>69112</wp:posOffset>
                </wp:positionH>
                <wp:positionV relativeFrom="paragraph">
                  <wp:posOffset>418628</wp:posOffset>
                </wp:positionV>
                <wp:extent cx="350387" cy="45719"/>
                <wp:effectExtent l="0" t="57150" r="12065" b="107315"/>
                <wp:wrapNone/>
                <wp:docPr id="10"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0387" cy="45719"/>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4A92ED" id="Straight Arrow Connector 18" o:spid="_x0000_s1026" type="#_x0000_t32" style="position:absolute;margin-left:5.45pt;margin-top:32.95pt;width:27.6pt;height:3.6pt;z-index:2516490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" strokecolor="red" strokeweight="2pt">
                <v:stroke endarrow="open"/>
                <o:lock v:ext="edit" shapetype="f"/>
                <w10:wrap anchorx="margin"/>
              </v:shape>
            </w:pict>
          </mc:Fallback>
        </mc:AlternateContent>
      </w:r>
      <w:r w:rsidR="00CB73EA">
        <w:rPr>
          <w:rFonts w:ascii="Calibri" w:hAnsi="Calibri" w:cs="Calibri"/>
          <w:noProof/>
        </w:rPr>
        <mc:AlternateContent>
          <mc:Choice Requires="wps">
            <w:drawing>
              <wp:anchor distT="4294967295" distB="4294967295" distL="114300" distR="114300" simplePos="0" relativeHeight="251648512" behindDoc="0" locked="0" layoutInCell="1" allowOverlap="1" wp14:anchorId="4E54C578" wp14:editId="75926CBB">
                <wp:simplePos x="0" y="0"/>
                <wp:positionH relativeFrom="column">
                  <wp:posOffset>5221029</wp:posOffset>
                </wp:positionH>
                <wp:positionV relativeFrom="paragraph">
                  <wp:posOffset>226548</wp:posOffset>
                </wp:positionV>
                <wp:extent cx="1200150" cy="0"/>
                <wp:effectExtent l="38100" t="76200" r="0" b="95250"/>
                <wp:wrapNone/>
                <wp:docPr id="38"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00150" cy="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50B2B0" id="Straight Arrow Connector 19" o:spid="_x0000_s1026" type="#_x0000_t32" style="position:absolute;margin-left:411.1pt;margin-top:17.85pt;width:94.5pt;height:0;flip:x;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" strokecolor="red" strokeweight="2pt">
                <v:stroke endarrow="open"/>
                <o:lock v:ext="edit" shapetype="f"/>
              </v:shape>
            </w:pict>
          </mc:Fallback>
        </mc:AlternateContent>
      </w:r>
      <w:r w:rsidR="005A58B0">
        <w:rPr>
          <w:rFonts w:ascii="Calibri" w:hAnsi="Calibri" w:cs="Calibri"/>
          <w:noProof/>
        </w:rPr>
        <w:drawing>
          <wp:inline distT="0" distB="0" distL="0" distR="0" wp14:anchorId="3CDD2D0A" wp14:editId="65BE6888">
            <wp:extent cx="5943600" cy="1959831"/>
            <wp:effectExtent l="0" t="0" r="0" b="254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b="62064"/>
                    <a:stretch>
                      <a:fillRect/>
                    </a:stretch>
                  </pic:blipFill>
                  <pic:spPr bwMode="auto">
                    <a:xfrm>
                      <a:off x="0" y="0"/>
                      <a:ext cx="5997679" cy="1977663"/>
                    </a:xfrm>
                    <a:prstGeom prst="rect">
                      <a:avLst/>
                    </a:prstGeom>
                    <a:noFill/>
                    <a:ln>
                      <a:noFill/>
                    </a:ln>
                  </pic:spPr>
                </pic:pic>
              </a:graphicData>
            </a:graphic>
          </wp:inline>
        </w:drawing>
      </w:r>
    </w:p>
    <w:p w14:paraId="1866F0DD" w14:textId="74E4A7CA" w:rsidR="0080342D" w:rsidRDefault="0080342D" w:rsidP="00B91A8F">
      <w:pPr>
        <w:ind w:left="360"/>
        <w:rPr>
          <w:rFonts w:ascii="Calibri" w:hAnsi="Calibri" w:cs="Calibri"/>
        </w:rPr>
      </w:pPr>
    </w:p>
    <w:p w14:paraId="0305EB6B" w14:textId="77777777" w:rsidR="00CB73EA" w:rsidRPr="001219FA" w:rsidRDefault="00CB73EA" w:rsidP="00B91A8F">
      <w:pPr>
        <w:ind w:left="360"/>
        <w:rPr>
          <w:rFonts w:ascii="Calibri" w:hAnsi="Calibri" w:cs="Calibri"/>
        </w:rPr>
      </w:pPr>
    </w:p>
    <w:p w14:paraId="40331F95" w14:textId="473F3947" w:rsidR="00B91A8F" w:rsidRPr="001219FA" w:rsidRDefault="00B91A8F" w:rsidP="007A4F60">
      <w:pPr>
        <w:pStyle w:val="ListParagraph"/>
        <w:numPr>
          <w:ilvl w:val="0"/>
          <w:numId w:val="43"/>
        </w:numPr>
        <w:spacing w:after="0"/>
        <w:rPr>
          <w:rFonts w:cs="Calibri"/>
          <w:b/>
          <w:i/>
          <w:noProof/>
          <w:sz w:val="24"/>
          <w:szCs w:val="24"/>
        </w:rPr>
      </w:pPr>
      <w:r w:rsidRPr="001219FA">
        <w:rPr>
          <w:rFonts w:cs="Calibri"/>
          <w:b/>
          <w:i/>
          <w:noProof/>
          <w:sz w:val="24"/>
          <w:szCs w:val="24"/>
        </w:rPr>
        <w:t>Change Pivot table Report layout:</w:t>
      </w:r>
      <w:r w:rsidRPr="001219FA">
        <w:rPr>
          <w:rFonts w:cs="Calibri"/>
          <w:noProof/>
          <w:sz w:val="24"/>
          <w:szCs w:val="24"/>
        </w:rPr>
        <w:t xml:space="preserve">  Choose Pivot Table Tools, Design, Report Layout</w:t>
      </w:r>
    </w:p>
    <w:p w14:paraId="044F740B" w14:textId="77777777" w:rsidR="00B91A8F" w:rsidRPr="001219FA" w:rsidRDefault="00B91A8F" w:rsidP="00B91A8F">
      <w:pPr>
        <w:pStyle w:val="ListParagraph"/>
        <w:spacing w:after="0"/>
        <w:ind w:firstLine="720"/>
        <w:rPr>
          <w:rFonts w:cs="Calibri"/>
          <w:noProof/>
          <w:sz w:val="24"/>
          <w:szCs w:val="24"/>
        </w:rPr>
      </w:pPr>
      <w:r w:rsidRPr="001219FA">
        <w:rPr>
          <w:rFonts w:cs="Calibri"/>
          <w:noProof/>
          <w:sz w:val="24"/>
          <w:szCs w:val="24"/>
        </w:rPr>
        <w:t>In Report Layout.  Choose “Show in tabular form” and “Repeat all item labels”.</w:t>
      </w:r>
    </w:p>
    <w:p w14:paraId="77238676" w14:textId="77777777" w:rsidR="00B91A8F" w:rsidRPr="001219FA" w:rsidRDefault="00B91A8F" w:rsidP="00B91A8F">
      <w:pPr>
        <w:ind w:left="360"/>
        <w:rPr>
          <w:rFonts w:ascii="Calibri" w:hAnsi="Calibri" w:cs="Calibri"/>
        </w:rPr>
      </w:pPr>
    </w:p>
    <w:p w14:paraId="28EA4D1D" w14:textId="0CC78AE3" w:rsidR="00B91A8F" w:rsidRPr="001219FA" w:rsidRDefault="007A4F60" w:rsidP="00BE5B7E">
      <w:pPr>
        <w:ind w:left="360"/>
        <w:rPr>
          <w:rFonts w:ascii="Calibri" w:hAnsi="Calibri" w:cs="Calibri"/>
        </w:rPr>
      </w:pPr>
      <w:r>
        <w:rPr>
          <w:rFonts w:ascii="Calibri" w:hAnsi="Calibri" w:cs="Calibri"/>
          <w:noProof/>
        </w:rPr>
        <mc:AlternateContent>
          <mc:Choice Requires="wps">
            <w:drawing>
              <wp:anchor distT="4294967295" distB="4294967295" distL="114300" distR="114300" simplePos="0" relativeHeight="251650560" behindDoc="0" locked="0" layoutInCell="1" allowOverlap="1" wp14:anchorId="38585306" wp14:editId="22710D15">
                <wp:simplePos x="0" y="0"/>
                <wp:positionH relativeFrom="column">
                  <wp:posOffset>-386892</wp:posOffset>
                </wp:positionH>
                <wp:positionV relativeFrom="paragraph">
                  <wp:posOffset>2235200</wp:posOffset>
                </wp:positionV>
                <wp:extent cx="733425" cy="0"/>
                <wp:effectExtent l="0" t="76200" r="9525" b="95250"/>
                <wp:wrapNone/>
                <wp:docPr id="8"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9B3BB0" id="Straight Arrow Connector 22" o:spid="_x0000_s1026" type="#_x0000_t32" style="position:absolute;margin-left:-30.45pt;margin-top:176pt;width:57.75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" strokecolor="red" strokeweight="2pt">
                <v:stroke endarrow="open"/>
                <o:lock v:ext="edit" shapetype="f"/>
              </v:shape>
            </w:pict>
          </mc:Fallback>
        </mc:AlternateContent>
      </w:r>
      <w:r>
        <w:rPr>
          <w:rFonts w:ascii="Calibri" w:hAnsi="Calibri" w:cs="Calibri"/>
          <w:noProof/>
        </w:rPr>
        <mc:AlternateContent>
          <mc:Choice Requires="wps">
            <w:drawing>
              <wp:anchor distT="4294967295" distB="4294967295" distL="114300" distR="114300" simplePos="0" relativeHeight="251651584" behindDoc="0" locked="0" layoutInCell="1" allowOverlap="1" wp14:anchorId="0C15B89F" wp14:editId="03C38D7B">
                <wp:simplePos x="0" y="0"/>
                <wp:positionH relativeFrom="column">
                  <wp:posOffset>-397377</wp:posOffset>
                </wp:positionH>
                <wp:positionV relativeFrom="paragraph">
                  <wp:posOffset>2711450</wp:posOffset>
                </wp:positionV>
                <wp:extent cx="733425" cy="0"/>
                <wp:effectExtent l="0" t="76200" r="9525" b="95250"/>
                <wp:wrapNone/>
                <wp:docPr id="9"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2B4265" id="Straight Arrow Connector 23" o:spid="_x0000_s1026" type="#_x0000_t32" style="position:absolute;margin-left:-31.3pt;margin-top:213.5pt;width:57.75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" strokecolor="red" strokeweight="2pt">
                <v:stroke endarrow="open"/>
                <o:lock v:ext="edit" shapetype="f"/>
              </v:shape>
            </w:pict>
          </mc:Fallback>
        </mc:AlternateContent>
      </w:r>
      <w:r>
        <w:rPr>
          <w:rFonts w:ascii="Calibri" w:hAnsi="Calibri" w:cs="Calibri"/>
          <w:noProof/>
        </w:rPr>
        <mc:AlternateContent>
          <mc:Choice Requires="wps">
            <w:drawing>
              <wp:anchor distT="4294967295" distB="4294967295" distL="114300" distR="114300" simplePos="0" relativeHeight="251649536" behindDoc="0" locked="0" layoutInCell="1" allowOverlap="1" wp14:anchorId="2F75EDEA" wp14:editId="6FA5B505">
                <wp:simplePos x="0" y="0"/>
                <wp:positionH relativeFrom="column">
                  <wp:posOffset>-440365</wp:posOffset>
                </wp:positionH>
                <wp:positionV relativeFrom="paragraph">
                  <wp:posOffset>754631</wp:posOffset>
                </wp:positionV>
                <wp:extent cx="733425" cy="0"/>
                <wp:effectExtent l="0" t="76200" r="9525" b="95250"/>
                <wp:wrapNone/>
                <wp:docPr id="7"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0F37B1" id="Straight Arrow Connector 21" o:spid="_x0000_s1026" type="#_x0000_t32" style="position:absolute;margin-left:-34.65pt;margin-top:59.4pt;width:57.75pt;height:0;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" strokecolor="red" strokeweight="2pt">
                <v:stroke endarrow="open"/>
                <o:lock v:ext="edit" shapetype="f"/>
              </v:shape>
            </w:pict>
          </mc:Fallback>
        </mc:AlternateContent>
      </w:r>
      <w:r w:rsidR="005A58B0">
        <w:rPr>
          <w:rFonts w:ascii="Calibri" w:hAnsi="Calibri" w:cs="Calibri"/>
          <w:noProof/>
        </w:rPr>
        <w:drawing>
          <wp:inline distT="0" distB="0" distL="0" distR="0" wp14:anchorId="5A34F097" wp14:editId="53902BF3">
            <wp:extent cx="2115879" cy="3402002"/>
            <wp:effectExtent l="0" t="0" r="0" b="8255"/>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l="7458" r="77525" b="61160"/>
                    <a:stretch>
                      <a:fillRect/>
                    </a:stretch>
                  </pic:blipFill>
                  <pic:spPr bwMode="auto">
                    <a:xfrm>
                      <a:off x="0" y="0"/>
                      <a:ext cx="2125835" cy="3418010"/>
                    </a:xfrm>
                    <a:prstGeom prst="rect">
                      <a:avLst/>
                    </a:prstGeom>
                    <a:noFill/>
                    <a:ln>
                      <a:noFill/>
                    </a:ln>
                  </pic:spPr>
                </pic:pic>
              </a:graphicData>
            </a:graphic>
          </wp:inline>
        </w:drawing>
      </w:r>
    </w:p>
    <w:p w14:paraId="3F9D08E8" w14:textId="77777777" w:rsidR="00B91A8F" w:rsidRPr="001219FA" w:rsidRDefault="00B91A8F" w:rsidP="00B91A8F">
      <w:pPr>
        <w:rPr>
          <w:rFonts w:ascii="Calibri" w:hAnsi="Calibri" w:cs="Calibri"/>
        </w:rPr>
      </w:pPr>
    </w:p>
    <w:p w14:paraId="066B8F0A" w14:textId="77777777" w:rsidR="00B91A8F" w:rsidRPr="00F14583" w:rsidRDefault="00B91A8F" w:rsidP="007A4F60">
      <w:pPr>
        <w:numPr>
          <w:ilvl w:val="1"/>
          <w:numId w:val="43"/>
        </w:numPr>
        <w:rPr>
          <w:rFonts w:ascii="Calibri" w:hAnsi="Calibri" w:cs="Calibri"/>
          <w:b/>
        </w:rPr>
      </w:pPr>
      <w:r w:rsidRPr="00F14583">
        <w:rPr>
          <w:rFonts w:ascii="Calibri" w:hAnsi="Calibri" w:cs="Calibri"/>
          <w:b/>
        </w:rPr>
        <w:t>Save the file.</w:t>
      </w:r>
    </w:p>
    <w:p w14:paraId="0B0AE88B" w14:textId="71E65DB9" w:rsidR="00D01552" w:rsidRDefault="00D01552" w:rsidP="00F14583">
      <w:pPr>
        <w:pStyle w:val="ListParagraph"/>
        <w:spacing w:after="0"/>
        <w:ind w:left="0"/>
        <w:rPr>
          <w:rFonts w:cs="Calibri"/>
          <w:b/>
          <w:sz w:val="24"/>
          <w:szCs w:val="24"/>
          <w:u w:val="single"/>
        </w:rPr>
      </w:pPr>
    </w:p>
    <w:p w14:paraId="2DA671ED" w14:textId="77777777" w:rsidR="00CB73EA" w:rsidRDefault="00CB73EA" w:rsidP="00F14583">
      <w:pPr>
        <w:pStyle w:val="ListParagraph"/>
        <w:spacing w:after="0"/>
        <w:ind w:left="0"/>
        <w:rPr>
          <w:rFonts w:cs="Calibri"/>
          <w:b/>
          <w:sz w:val="24"/>
          <w:szCs w:val="24"/>
          <w:u w:val="single"/>
        </w:rPr>
      </w:pPr>
    </w:p>
    <w:p w14:paraId="7F155A55" w14:textId="13E31E37" w:rsidR="00AC4C25" w:rsidRDefault="00DE1D85" w:rsidP="00F14583">
      <w:pPr>
        <w:pStyle w:val="ListParagraph"/>
        <w:spacing w:after="0"/>
        <w:ind w:left="0"/>
        <w:rPr>
          <w:rFonts w:cs="Calibri"/>
          <w:sz w:val="24"/>
          <w:szCs w:val="24"/>
        </w:rPr>
      </w:pPr>
      <w:r w:rsidRPr="00F14583">
        <w:rPr>
          <w:rFonts w:cs="Calibri"/>
          <w:b/>
          <w:sz w:val="24"/>
          <w:szCs w:val="24"/>
          <w:u w:val="single"/>
        </w:rPr>
        <w:t>Step 5:</w:t>
      </w:r>
      <w:r>
        <w:rPr>
          <w:rFonts w:cs="Calibri"/>
          <w:sz w:val="24"/>
          <w:szCs w:val="24"/>
        </w:rPr>
        <w:t xml:space="preserve"> </w:t>
      </w:r>
      <w:r w:rsidR="00025EEF" w:rsidRPr="00F14583">
        <w:rPr>
          <w:rFonts w:cs="Calibri"/>
        </w:rPr>
        <w:t>Create a pivot table to s</w:t>
      </w:r>
      <w:r w:rsidR="00025EEF" w:rsidRPr="00F14583">
        <w:t xml:space="preserve">ummarize </w:t>
      </w:r>
      <w:r w:rsidR="00B91A8F" w:rsidRPr="00C06773">
        <w:rPr>
          <w:rFonts w:cs="Calibri"/>
          <w:sz w:val="24"/>
          <w:szCs w:val="24"/>
        </w:rPr>
        <w:t xml:space="preserve">the </w:t>
      </w:r>
      <w:r w:rsidR="00B91A8F" w:rsidRPr="00F14583">
        <w:rPr>
          <w:rFonts w:cs="Calibri"/>
          <w:sz w:val="24"/>
          <w:szCs w:val="24"/>
          <w:u w:val="single"/>
        </w:rPr>
        <w:t>KS_KK_EXPS_REVS_XFERS</w:t>
      </w:r>
      <w:r w:rsidR="00B91A8F" w:rsidRPr="00C06773">
        <w:rPr>
          <w:rFonts w:cs="Calibri"/>
          <w:sz w:val="24"/>
          <w:szCs w:val="24"/>
        </w:rPr>
        <w:t xml:space="preserve"> results by Fund Code, Account, and Sum Posted Total </w:t>
      </w:r>
      <w:r w:rsidR="00B91A8F" w:rsidRPr="00F14583">
        <w:rPr>
          <w:rFonts w:cs="Calibri"/>
          <w:sz w:val="24"/>
          <w:szCs w:val="24"/>
        </w:rPr>
        <w:t>Amount</w:t>
      </w:r>
      <w:r w:rsidR="00025EEF" w:rsidRPr="00F14583">
        <w:rPr>
          <w:rFonts w:cs="Calibri"/>
          <w:sz w:val="24"/>
          <w:szCs w:val="24"/>
        </w:rPr>
        <w:t>.</w:t>
      </w:r>
      <w:r w:rsidR="00B91A8F" w:rsidRPr="001219FA">
        <w:rPr>
          <w:rFonts w:cs="Calibri"/>
          <w:sz w:val="24"/>
          <w:szCs w:val="24"/>
        </w:rPr>
        <w:t xml:space="preserve">  Change the Subtotals and Report Layout as shown above.  The KK pivot table example is shown below. </w:t>
      </w:r>
    </w:p>
    <w:p w14:paraId="713763EA" w14:textId="77777777" w:rsidR="00AC4C25" w:rsidRPr="001219FA" w:rsidRDefault="00AC4C25" w:rsidP="00F14583">
      <w:pPr>
        <w:pStyle w:val="ListParagraph"/>
        <w:spacing w:after="0"/>
        <w:ind w:left="0"/>
        <w:rPr>
          <w:rFonts w:cs="Calibri"/>
          <w:sz w:val="24"/>
          <w:szCs w:val="24"/>
        </w:rPr>
      </w:pPr>
    </w:p>
    <w:p w14:paraId="7500FDB8" w14:textId="10139F23" w:rsidR="00B91A8F" w:rsidRDefault="005A58B0" w:rsidP="00BE5B7E">
      <w:pPr>
        <w:pStyle w:val="ListParagraph"/>
        <w:spacing w:after="0"/>
        <w:ind w:left="0"/>
        <w:jc w:val="center"/>
        <w:rPr>
          <w:rFonts w:cs="Calibri"/>
          <w:noProof/>
          <w:sz w:val="24"/>
          <w:szCs w:val="24"/>
        </w:rPr>
      </w:pPr>
      <w:r>
        <w:rPr>
          <w:rFonts w:cs="Calibri"/>
          <w:noProof/>
          <w:sz w:val="24"/>
          <w:szCs w:val="24"/>
        </w:rPr>
        <w:lastRenderedPageBreak/>
        <w:drawing>
          <wp:inline distT="0" distB="0" distL="0" distR="0" wp14:anchorId="3BFEAEBE" wp14:editId="0C7D4A33">
            <wp:extent cx="4933507" cy="5454197"/>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r="43910"/>
                    <a:stretch>
                      <a:fillRect/>
                    </a:stretch>
                  </pic:blipFill>
                  <pic:spPr bwMode="auto">
                    <a:xfrm>
                      <a:off x="0" y="0"/>
                      <a:ext cx="5004007" cy="5532137"/>
                    </a:xfrm>
                    <a:prstGeom prst="rect">
                      <a:avLst/>
                    </a:prstGeom>
                    <a:noFill/>
                    <a:ln>
                      <a:noFill/>
                    </a:ln>
                  </pic:spPr>
                </pic:pic>
              </a:graphicData>
            </a:graphic>
          </wp:inline>
        </w:drawing>
      </w:r>
    </w:p>
    <w:p w14:paraId="5BCCC560" w14:textId="77777777" w:rsidR="007A4F60" w:rsidRDefault="007A4F60" w:rsidP="00BE5B7E">
      <w:pPr>
        <w:pStyle w:val="ListParagraph"/>
        <w:spacing w:after="0"/>
        <w:ind w:left="0"/>
        <w:jc w:val="center"/>
        <w:rPr>
          <w:rFonts w:cs="Calibri"/>
          <w:noProof/>
          <w:sz w:val="24"/>
          <w:szCs w:val="24"/>
        </w:rPr>
      </w:pPr>
    </w:p>
    <w:p w14:paraId="567ED486" w14:textId="20335AF7" w:rsidR="0080342D" w:rsidRPr="00F14583" w:rsidRDefault="00214092" w:rsidP="00F14583">
      <w:pPr>
        <w:pStyle w:val="ListParagraph"/>
        <w:numPr>
          <w:ilvl w:val="0"/>
          <w:numId w:val="37"/>
        </w:numPr>
        <w:rPr>
          <w:rFonts w:cs="Calibri"/>
          <w:b/>
          <w:sz w:val="28"/>
          <w:szCs w:val="28"/>
        </w:rPr>
      </w:pPr>
      <w:r w:rsidRPr="00F14583">
        <w:rPr>
          <w:rFonts w:cs="Calibri"/>
          <w:b/>
          <w:sz w:val="28"/>
          <w:szCs w:val="28"/>
        </w:rPr>
        <w:t>Compare the two pivot tables</w:t>
      </w:r>
    </w:p>
    <w:p w14:paraId="5AAC0207" w14:textId="77777777" w:rsidR="00214092" w:rsidRPr="00F14583" w:rsidRDefault="00214092" w:rsidP="00F14583">
      <w:pPr>
        <w:pStyle w:val="ListParagraph"/>
        <w:spacing w:after="0"/>
        <w:ind w:left="0"/>
        <w:rPr>
          <w:rFonts w:cs="Calibri"/>
          <w:b/>
          <w:sz w:val="28"/>
          <w:szCs w:val="28"/>
        </w:rPr>
      </w:pPr>
    </w:p>
    <w:p w14:paraId="7E587BC8" w14:textId="77777777" w:rsidR="006845B3" w:rsidRDefault="00DE1D85" w:rsidP="00F14583">
      <w:pPr>
        <w:rPr>
          <w:rFonts w:cs="Calibri"/>
        </w:rPr>
      </w:pPr>
      <w:r w:rsidRPr="00F14583">
        <w:rPr>
          <w:rFonts w:ascii="Calibri" w:hAnsi="Calibri" w:cs="Calibri"/>
          <w:b/>
          <w:u w:val="single"/>
        </w:rPr>
        <w:t xml:space="preserve">Step 6: </w:t>
      </w:r>
      <w:r w:rsidR="00025EEF" w:rsidRPr="00F14583">
        <w:rPr>
          <w:rFonts w:cs="Calibri"/>
          <w:b/>
        </w:rPr>
        <w:t>Compare the two pivot tables to determine which Account codes do not match.</w:t>
      </w:r>
      <w:r w:rsidR="00025EEF">
        <w:rPr>
          <w:rFonts w:cs="Calibri"/>
        </w:rPr>
        <w:t xml:space="preserve">  </w:t>
      </w:r>
      <w:r w:rsidR="00B91A8F" w:rsidRPr="00C06773">
        <w:rPr>
          <w:rFonts w:cs="Calibri"/>
        </w:rPr>
        <w:t>Copy and paste (as values) the GL pivot table and the KK pivot table side by side into one spreadsheet</w:t>
      </w:r>
      <w:r w:rsidR="00214092">
        <w:rPr>
          <w:rFonts w:cs="Calibri"/>
        </w:rPr>
        <w:t>.</w:t>
      </w:r>
      <w:r w:rsidR="00B91A8F" w:rsidRPr="00C06773">
        <w:rPr>
          <w:rFonts w:cs="Calibri"/>
        </w:rPr>
        <w:t xml:space="preserve">  Line up the to</w:t>
      </w:r>
      <w:r w:rsidR="00B91A8F" w:rsidRPr="00F14583">
        <w:rPr>
          <w:rFonts w:cs="Calibri"/>
        </w:rPr>
        <w:t xml:space="preserve">tals by Account.  </w:t>
      </w:r>
      <w:bookmarkStart w:id="17" w:name="_Hlk500424944"/>
      <w:r w:rsidR="006845B3">
        <w:rPr>
          <w:rFonts w:cs="Calibri"/>
        </w:rPr>
        <w:t>The Excel function =</w:t>
      </w:r>
      <w:r w:rsidR="006845B3" w:rsidRPr="006845B3">
        <w:rPr>
          <w:rFonts w:cs="Calibri"/>
          <w:i/>
        </w:rPr>
        <w:t>VLOOKUP</w:t>
      </w:r>
      <w:r w:rsidR="006845B3">
        <w:rPr>
          <w:rFonts w:cs="Calibri"/>
        </w:rPr>
        <w:t xml:space="preserve"> can also be used to compare the pivot tables.  </w:t>
      </w:r>
      <w:bookmarkEnd w:id="17"/>
    </w:p>
    <w:p w14:paraId="0E167C53" w14:textId="77777777" w:rsidR="006845B3" w:rsidRDefault="006845B3" w:rsidP="00F14583">
      <w:pPr>
        <w:rPr>
          <w:rFonts w:cs="Calibri"/>
        </w:rPr>
      </w:pPr>
    </w:p>
    <w:p w14:paraId="13D6AF39" w14:textId="05F7CA3F" w:rsidR="00B91A8F" w:rsidRPr="00F14583" w:rsidRDefault="00B91A8F" w:rsidP="00F14583">
      <w:pPr>
        <w:rPr>
          <w:rFonts w:cs="Calibri"/>
        </w:rPr>
      </w:pPr>
      <w:r w:rsidRPr="00F14583">
        <w:rPr>
          <w:rFonts w:cs="Calibri"/>
        </w:rPr>
        <w:t xml:space="preserve">Calculate the differences and determine which Account </w:t>
      </w:r>
      <w:r w:rsidR="000B1E42" w:rsidRPr="00F14583">
        <w:rPr>
          <w:rFonts w:cs="Calibri"/>
        </w:rPr>
        <w:t>balance</w:t>
      </w:r>
      <w:r w:rsidRPr="00F14583">
        <w:rPr>
          <w:rFonts w:cs="Calibri"/>
        </w:rPr>
        <w:t xml:space="preserve">s do not match. </w:t>
      </w:r>
    </w:p>
    <w:p w14:paraId="2E0CC7AB" w14:textId="77777777" w:rsidR="00B91A8F" w:rsidRDefault="00B91A8F" w:rsidP="00B91A8F">
      <w:pPr>
        <w:pStyle w:val="ListParagraph"/>
        <w:spacing w:after="0"/>
        <w:rPr>
          <w:rFonts w:cs="Calibri"/>
          <w:noProof/>
          <w:sz w:val="24"/>
          <w:szCs w:val="24"/>
        </w:rPr>
      </w:pPr>
    </w:p>
    <w:p w14:paraId="3B54BA2C" w14:textId="77777777" w:rsidR="0080342D" w:rsidRPr="001219FA" w:rsidRDefault="0080342D" w:rsidP="00B91A8F">
      <w:pPr>
        <w:pStyle w:val="ListParagraph"/>
        <w:spacing w:after="0"/>
        <w:rPr>
          <w:rFonts w:cs="Calibri"/>
          <w:noProof/>
          <w:sz w:val="24"/>
          <w:szCs w:val="24"/>
        </w:rPr>
      </w:pPr>
    </w:p>
    <w:p w14:paraId="3C76F5AA" w14:textId="31AD9DDB" w:rsidR="00B91A8F" w:rsidRPr="001219FA" w:rsidRDefault="005A58B0" w:rsidP="00B91A8F">
      <w:pPr>
        <w:pStyle w:val="ListParagraph"/>
        <w:spacing w:after="0"/>
        <w:rPr>
          <w:rFonts w:cs="Calibri"/>
          <w:sz w:val="24"/>
          <w:szCs w:val="24"/>
        </w:rPr>
      </w:pPr>
      <w:r>
        <w:rPr>
          <w:rFonts w:cs="Calibri"/>
          <w:noProof/>
          <w:sz w:val="24"/>
          <w:szCs w:val="24"/>
        </w:rPr>
        <w:lastRenderedPageBreak/>
        <w:drawing>
          <wp:inline distT="0" distB="0" distL="0" distR="0" wp14:anchorId="3482795A" wp14:editId="43954B9B">
            <wp:extent cx="6151574" cy="4805917"/>
            <wp:effectExtent l="0" t="0" r="1905"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r="38782"/>
                    <a:stretch>
                      <a:fillRect/>
                    </a:stretch>
                  </pic:blipFill>
                  <pic:spPr bwMode="auto">
                    <a:xfrm>
                      <a:off x="0" y="0"/>
                      <a:ext cx="6157905" cy="4810863"/>
                    </a:xfrm>
                    <a:prstGeom prst="rect">
                      <a:avLst/>
                    </a:prstGeom>
                    <a:noFill/>
                    <a:ln>
                      <a:noFill/>
                    </a:ln>
                  </pic:spPr>
                </pic:pic>
              </a:graphicData>
            </a:graphic>
          </wp:inline>
        </w:drawing>
      </w:r>
    </w:p>
    <w:p w14:paraId="3ABB3FC4" w14:textId="77777777" w:rsidR="00B91A8F" w:rsidRDefault="00B91A8F" w:rsidP="00B91A8F">
      <w:pPr>
        <w:pStyle w:val="ListParagraph"/>
        <w:spacing w:after="0"/>
        <w:rPr>
          <w:rFonts w:cs="Calibri"/>
          <w:sz w:val="24"/>
          <w:szCs w:val="24"/>
        </w:rPr>
      </w:pPr>
    </w:p>
    <w:p w14:paraId="3C8A2735" w14:textId="77777777" w:rsidR="0080342D" w:rsidRPr="001219FA" w:rsidRDefault="0080342D" w:rsidP="00B91A8F">
      <w:pPr>
        <w:pStyle w:val="ListParagraph"/>
        <w:spacing w:after="0"/>
        <w:rPr>
          <w:rFonts w:cs="Calibri"/>
          <w:sz w:val="24"/>
          <w:szCs w:val="24"/>
        </w:rPr>
      </w:pPr>
    </w:p>
    <w:p w14:paraId="1B0EF067" w14:textId="77777777" w:rsidR="00214092" w:rsidRPr="00F14583" w:rsidRDefault="00214092" w:rsidP="00F14583">
      <w:pPr>
        <w:pStyle w:val="ListParagraph"/>
        <w:numPr>
          <w:ilvl w:val="0"/>
          <w:numId w:val="37"/>
        </w:numPr>
        <w:spacing w:after="0"/>
        <w:rPr>
          <w:rFonts w:cs="Calibri"/>
          <w:sz w:val="28"/>
          <w:szCs w:val="28"/>
        </w:rPr>
      </w:pPr>
      <w:r w:rsidRPr="00F14583">
        <w:rPr>
          <w:rFonts w:cs="Calibri"/>
          <w:b/>
          <w:sz w:val="28"/>
          <w:szCs w:val="28"/>
        </w:rPr>
        <w:t>Revise the pivot tables</w:t>
      </w:r>
      <w:r w:rsidR="00025EEF" w:rsidRPr="00F14583">
        <w:rPr>
          <w:rFonts w:cs="Calibri"/>
          <w:b/>
          <w:sz w:val="28"/>
          <w:szCs w:val="28"/>
        </w:rPr>
        <w:t xml:space="preserve"> </w:t>
      </w:r>
    </w:p>
    <w:p w14:paraId="27295239" w14:textId="77777777" w:rsidR="0080342D" w:rsidRPr="00F14583" w:rsidRDefault="0080342D" w:rsidP="00F14583">
      <w:pPr>
        <w:pStyle w:val="ListParagraph"/>
        <w:spacing w:after="0"/>
        <w:ind w:left="360"/>
        <w:rPr>
          <w:rFonts w:cs="Calibri"/>
          <w:sz w:val="28"/>
          <w:szCs w:val="28"/>
        </w:rPr>
      </w:pPr>
    </w:p>
    <w:p w14:paraId="77440E06" w14:textId="612DD615" w:rsidR="00B91A8F" w:rsidRPr="001219FA" w:rsidRDefault="00DE1D85" w:rsidP="00F14583">
      <w:pPr>
        <w:pStyle w:val="ListParagraph"/>
        <w:spacing w:after="0"/>
        <w:ind w:left="360"/>
        <w:rPr>
          <w:rFonts w:cs="Calibri"/>
          <w:sz w:val="24"/>
          <w:szCs w:val="24"/>
        </w:rPr>
      </w:pPr>
      <w:r w:rsidRPr="00F14583">
        <w:rPr>
          <w:rFonts w:cs="Calibri"/>
          <w:b/>
          <w:sz w:val="24"/>
          <w:szCs w:val="24"/>
          <w:u w:val="single"/>
        </w:rPr>
        <w:t>Step 7:</w:t>
      </w:r>
      <w:r>
        <w:rPr>
          <w:rFonts w:cs="Calibri"/>
          <w:sz w:val="24"/>
          <w:szCs w:val="24"/>
        </w:rPr>
        <w:t xml:space="preserve"> </w:t>
      </w:r>
      <w:r w:rsidR="00025EEF" w:rsidRPr="00F14583">
        <w:rPr>
          <w:rFonts w:cs="Calibri"/>
          <w:b/>
          <w:sz w:val="24"/>
          <w:szCs w:val="24"/>
        </w:rPr>
        <w:t>Revise the GL pivot table to summarize the query results by Account, Fiscal Year, and Accounting Period</w:t>
      </w:r>
      <w:r w:rsidR="00025EEF">
        <w:rPr>
          <w:rFonts w:cs="Calibri"/>
          <w:sz w:val="24"/>
          <w:szCs w:val="24"/>
        </w:rPr>
        <w:t xml:space="preserve">. </w:t>
      </w:r>
      <w:r w:rsidR="00025EEF" w:rsidRPr="001219FA">
        <w:rPr>
          <w:rFonts w:cs="Calibri"/>
          <w:sz w:val="24"/>
          <w:szCs w:val="24"/>
        </w:rPr>
        <w:t xml:space="preserve"> </w:t>
      </w:r>
      <w:r w:rsidR="00B91A8F" w:rsidRPr="001219FA">
        <w:rPr>
          <w:rFonts w:cs="Calibri"/>
          <w:sz w:val="24"/>
          <w:szCs w:val="24"/>
        </w:rPr>
        <w:t xml:space="preserve">Filter the Account column by unclicking Select All, then clicking on the Accounts with differences from Step 5.  Change the GL Pivot </w:t>
      </w:r>
      <w:r w:rsidR="006845B3" w:rsidRPr="001219FA">
        <w:rPr>
          <w:rFonts w:cs="Calibri"/>
          <w:sz w:val="24"/>
          <w:szCs w:val="24"/>
        </w:rPr>
        <w:t>Table</w:t>
      </w:r>
      <w:r w:rsidR="006845B3">
        <w:rPr>
          <w:rFonts w:cs="Calibri"/>
          <w:sz w:val="24"/>
          <w:szCs w:val="24"/>
        </w:rPr>
        <w:t xml:space="preserve"> </w:t>
      </w:r>
      <w:r w:rsidR="00B91A8F" w:rsidRPr="001219FA">
        <w:rPr>
          <w:rFonts w:cs="Calibri"/>
          <w:sz w:val="24"/>
          <w:szCs w:val="24"/>
        </w:rPr>
        <w:t>Field List to include Fund Accoun</w:t>
      </w:r>
      <w:r w:rsidR="00025EEF">
        <w:rPr>
          <w:rFonts w:cs="Calibri"/>
          <w:sz w:val="24"/>
          <w:szCs w:val="24"/>
        </w:rPr>
        <w:t>t</w:t>
      </w:r>
      <w:r w:rsidR="00B91A8F" w:rsidRPr="001219FA">
        <w:rPr>
          <w:rFonts w:cs="Calibri"/>
          <w:sz w:val="24"/>
          <w:szCs w:val="24"/>
        </w:rPr>
        <w:t>,</w:t>
      </w:r>
      <w:r w:rsidR="00025EEF">
        <w:rPr>
          <w:rFonts w:cs="Calibri"/>
          <w:sz w:val="24"/>
          <w:szCs w:val="24"/>
        </w:rPr>
        <w:t xml:space="preserve"> </w:t>
      </w:r>
      <w:proofErr w:type="spellStart"/>
      <w:r w:rsidR="00B91A8F" w:rsidRPr="001219FA">
        <w:rPr>
          <w:rFonts w:cs="Calibri"/>
          <w:sz w:val="24"/>
          <w:szCs w:val="24"/>
        </w:rPr>
        <w:t>Descr</w:t>
      </w:r>
      <w:proofErr w:type="spellEnd"/>
      <w:r w:rsidR="00B91A8F" w:rsidRPr="001219FA">
        <w:rPr>
          <w:rFonts w:cs="Calibri"/>
          <w:sz w:val="24"/>
          <w:szCs w:val="24"/>
        </w:rPr>
        <w:t xml:space="preserve">, Fiscal Year, Accounting Period and Total Amount. </w:t>
      </w:r>
    </w:p>
    <w:p w14:paraId="08DAFAAA" w14:textId="77777777" w:rsidR="00B91A8F" w:rsidRPr="001219FA" w:rsidRDefault="00B91A8F" w:rsidP="00B91A8F">
      <w:pPr>
        <w:pStyle w:val="ListParagraph"/>
        <w:spacing w:after="0"/>
        <w:rPr>
          <w:rFonts w:cs="Calibri"/>
          <w:sz w:val="24"/>
          <w:szCs w:val="24"/>
        </w:rPr>
      </w:pPr>
    </w:p>
    <w:p w14:paraId="53CEF03F" w14:textId="2B701ADB" w:rsidR="00AC4C25" w:rsidRDefault="00DE1D85" w:rsidP="00F14583">
      <w:pPr>
        <w:pStyle w:val="ListParagraph"/>
        <w:spacing w:after="0"/>
        <w:ind w:left="360"/>
        <w:rPr>
          <w:rFonts w:cs="Calibri"/>
        </w:rPr>
      </w:pPr>
      <w:r>
        <w:rPr>
          <w:rFonts w:cs="Calibri"/>
          <w:b/>
          <w:sz w:val="24"/>
          <w:szCs w:val="24"/>
        </w:rPr>
        <w:t xml:space="preserve">Step 8: </w:t>
      </w:r>
      <w:r w:rsidR="00025EEF" w:rsidRPr="00F14583">
        <w:rPr>
          <w:rFonts w:cs="Calibri"/>
          <w:b/>
          <w:sz w:val="24"/>
          <w:szCs w:val="24"/>
        </w:rPr>
        <w:t>Revise the KK pivot tables to summarize the query results by Account, Fiscal Year, and Accounting Period</w:t>
      </w:r>
      <w:r w:rsidR="00025EEF">
        <w:rPr>
          <w:rFonts w:cs="Calibri"/>
          <w:sz w:val="24"/>
          <w:szCs w:val="24"/>
        </w:rPr>
        <w:t>.</w:t>
      </w:r>
      <w:r w:rsidR="00025EEF" w:rsidRPr="001219FA">
        <w:rPr>
          <w:rFonts w:cs="Calibri"/>
          <w:sz w:val="24"/>
          <w:szCs w:val="24"/>
        </w:rPr>
        <w:t xml:space="preserve"> </w:t>
      </w:r>
      <w:r w:rsidR="00025EEF">
        <w:rPr>
          <w:rFonts w:cs="Calibri"/>
          <w:sz w:val="24"/>
          <w:szCs w:val="24"/>
        </w:rPr>
        <w:t xml:space="preserve"> </w:t>
      </w:r>
      <w:r w:rsidR="00B91A8F" w:rsidRPr="001219FA">
        <w:rPr>
          <w:rFonts w:cs="Calibri"/>
          <w:sz w:val="24"/>
          <w:szCs w:val="24"/>
        </w:rPr>
        <w:t xml:space="preserve">Filter the Account column by unclicking Select All, then clicking on the Accounts with differences from Step 5.  Change the KK Pivot </w:t>
      </w:r>
      <w:r w:rsidR="006845B3" w:rsidRPr="001219FA">
        <w:rPr>
          <w:rFonts w:cs="Calibri"/>
          <w:sz w:val="24"/>
          <w:szCs w:val="24"/>
        </w:rPr>
        <w:t>Table</w:t>
      </w:r>
      <w:r w:rsidR="00B91A8F" w:rsidRPr="001219FA">
        <w:rPr>
          <w:rFonts w:cs="Calibri"/>
          <w:sz w:val="24"/>
          <w:szCs w:val="24"/>
        </w:rPr>
        <w:t xml:space="preserve"> Field List to include Fund, Account, Fiscal Year, Accounting Period and Total Amount. </w:t>
      </w:r>
    </w:p>
    <w:p w14:paraId="44E38C55" w14:textId="77777777" w:rsidR="00AC4C25" w:rsidRDefault="00AC4C25" w:rsidP="00F14583">
      <w:pPr>
        <w:pStyle w:val="ListParagraph"/>
        <w:spacing w:after="0"/>
        <w:ind w:left="0"/>
        <w:rPr>
          <w:rFonts w:cs="Calibri"/>
        </w:rPr>
      </w:pPr>
    </w:p>
    <w:p w14:paraId="688B84D9" w14:textId="77777777" w:rsidR="0080342D" w:rsidRDefault="0080342D" w:rsidP="00F14583">
      <w:pPr>
        <w:pStyle w:val="ListParagraph"/>
        <w:spacing w:after="0"/>
        <w:ind w:left="0"/>
        <w:rPr>
          <w:rFonts w:cs="Calibri"/>
        </w:rPr>
      </w:pPr>
    </w:p>
    <w:p w14:paraId="4B746F38" w14:textId="0D956A8B" w:rsidR="00214092" w:rsidRPr="006845B3" w:rsidRDefault="00025EEF" w:rsidP="00F14583">
      <w:pPr>
        <w:pStyle w:val="ListParagraph"/>
        <w:numPr>
          <w:ilvl w:val="0"/>
          <w:numId w:val="37"/>
        </w:numPr>
        <w:spacing w:after="0"/>
        <w:rPr>
          <w:rFonts w:cs="Calibri"/>
          <w:sz w:val="28"/>
          <w:szCs w:val="28"/>
        </w:rPr>
      </w:pPr>
      <w:r w:rsidRPr="00F14583">
        <w:rPr>
          <w:rFonts w:cs="Calibri"/>
          <w:sz w:val="28"/>
          <w:szCs w:val="28"/>
        </w:rPr>
        <w:lastRenderedPageBreak/>
        <w:t xml:space="preserve"> </w:t>
      </w:r>
      <w:r w:rsidR="00AC4C25" w:rsidRPr="00F14583">
        <w:rPr>
          <w:rFonts w:cs="Calibri"/>
          <w:b/>
          <w:sz w:val="28"/>
          <w:szCs w:val="28"/>
        </w:rPr>
        <w:t xml:space="preserve">Compare the revised pivot tables. </w:t>
      </w:r>
      <w:r w:rsidRPr="00F14583">
        <w:rPr>
          <w:rFonts w:cs="Calibri"/>
          <w:b/>
          <w:sz w:val="28"/>
          <w:szCs w:val="28"/>
        </w:rPr>
        <w:t xml:space="preserve"> </w:t>
      </w:r>
    </w:p>
    <w:p w14:paraId="38250208" w14:textId="77777777" w:rsidR="006845B3" w:rsidRPr="00F14583" w:rsidRDefault="006845B3" w:rsidP="006845B3">
      <w:pPr>
        <w:pStyle w:val="ListParagraph"/>
        <w:spacing w:after="0"/>
        <w:ind w:left="360"/>
        <w:rPr>
          <w:rFonts w:cs="Calibri"/>
          <w:sz w:val="28"/>
          <w:szCs w:val="28"/>
        </w:rPr>
      </w:pPr>
    </w:p>
    <w:p w14:paraId="20232CEB" w14:textId="77777777" w:rsidR="006845B3" w:rsidRDefault="009530FE" w:rsidP="00F14583">
      <w:pPr>
        <w:pStyle w:val="ListParagraph"/>
        <w:spacing w:after="0"/>
        <w:ind w:left="360"/>
        <w:rPr>
          <w:rFonts w:cs="Calibri"/>
        </w:rPr>
      </w:pPr>
      <w:r w:rsidRPr="00F14583">
        <w:rPr>
          <w:rFonts w:cs="Calibri"/>
          <w:b/>
          <w:u w:val="single"/>
        </w:rPr>
        <w:t xml:space="preserve">Step 9: </w:t>
      </w:r>
      <w:r w:rsidR="00B91A8F" w:rsidRPr="00C06773">
        <w:t xml:space="preserve">Copy and paste the pivot tables from Steps </w:t>
      </w:r>
      <w:r>
        <w:t xml:space="preserve">7 and 8 </w:t>
      </w:r>
      <w:r w:rsidR="00B91A8F" w:rsidRPr="00C06773">
        <w:t xml:space="preserve">into one spreadsheet, side by side.  Line up the totals by Account, Fiscal Year, and Accounting Period.  </w:t>
      </w:r>
      <w:r w:rsidR="006845B3">
        <w:t>Again, t</w:t>
      </w:r>
      <w:r w:rsidR="006845B3">
        <w:rPr>
          <w:rFonts w:cs="Calibri"/>
        </w:rPr>
        <w:t>he Excel function =</w:t>
      </w:r>
      <w:r w:rsidR="006845B3" w:rsidRPr="006845B3">
        <w:rPr>
          <w:rFonts w:cs="Calibri"/>
          <w:i/>
        </w:rPr>
        <w:t>VLOOKUP</w:t>
      </w:r>
      <w:r w:rsidR="006845B3">
        <w:rPr>
          <w:rFonts w:cs="Calibri"/>
        </w:rPr>
        <w:t xml:space="preserve"> can also be used to compare the pivot tables.  </w:t>
      </w:r>
    </w:p>
    <w:p w14:paraId="50218489" w14:textId="77777777" w:rsidR="006845B3" w:rsidRDefault="006845B3" w:rsidP="00F14583">
      <w:pPr>
        <w:pStyle w:val="ListParagraph"/>
        <w:spacing w:after="0"/>
        <w:ind w:left="360"/>
      </w:pPr>
    </w:p>
    <w:p w14:paraId="5D8B3405" w14:textId="266FD9A2" w:rsidR="006845B3" w:rsidRDefault="00B91A8F" w:rsidP="006845B3">
      <w:pPr>
        <w:pStyle w:val="ListParagraph"/>
        <w:spacing w:after="0"/>
        <w:ind w:left="360"/>
      </w:pPr>
      <w:r w:rsidRPr="00C06773">
        <w:t>Calculate the differences. In the example below,</w:t>
      </w:r>
      <w:r w:rsidRPr="00F14583">
        <w:t xml:space="preserve"> Account 420400 has a difference of $136.25 in Period 12, Fiscal Year 2011.  </w:t>
      </w:r>
    </w:p>
    <w:p w14:paraId="2BFCEBF4" w14:textId="77777777" w:rsidR="006845B3" w:rsidRDefault="006845B3" w:rsidP="006845B3">
      <w:pPr>
        <w:pStyle w:val="ListParagraph"/>
        <w:spacing w:after="0"/>
        <w:ind w:left="360"/>
        <w:rPr>
          <w:rFonts w:cs="Calibri"/>
          <w:noProof/>
        </w:rPr>
      </w:pPr>
    </w:p>
    <w:p w14:paraId="4C609637" w14:textId="2B89223C" w:rsidR="00B91A8F" w:rsidRDefault="005A58B0" w:rsidP="006845B3">
      <w:pPr>
        <w:pStyle w:val="ListParagraph"/>
        <w:spacing w:after="0"/>
        <w:ind w:left="360"/>
        <w:jc w:val="center"/>
      </w:pPr>
      <w:r>
        <w:rPr>
          <w:rFonts w:cs="Calibri"/>
          <w:noProof/>
        </w:rPr>
        <w:drawing>
          <wp:inline distT="0" distB="0" distL="0" distR="0" wp14:anchorId="0C7652BB" wp14:editId="5790E112">
            <wp:extent cx="6078187" cy="5922335"/>
            <wp:effectExtent l="19050" t="19050" r="18415" b="2159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3898" cy="5976617"/>
                    </a:xfrm>
                    <a:prstGeom prst="rect">
                      <a:avLst/>
                    </a:prstGeom>
                    <a:noFill/>
                    <a:ln w="6350" cmpd="sng">
                      <a:solidFill>
                        <a:srgbClr val="000000"/>
                      </a:solidFill>
                      <a:miter lim="800000"/>
                      <a:headEnd/>
                      <a:tailEnd/>
                    </a:ln>
                    <a:effectLst/>
                  </pic:spPr>
                </pic:pic>
              </a:graphicData>
            </a:graphic>
          </wp:inline>
        </w:drawing>
      </w:r>
    </w:p>
    <w:p w14:paraId="46F31D55" w14:textId="77777777" w:rsidR="00CB73EA" w:rsidRDefault="00CB73EA" w:rsidP="006845B3">
      <w:pPr>
        <w:pStyle w:val="ListParagraph"/>
        <w:spacing w:after="0"/>
        <w:ind w:left="360"/>
        <w:jc w:val="center"/>
      </w:pPr>
    </w:p>
    <w:p w14:paraId="306F88B5" w14:textId="77777777" w:rsidR="00214092" w:rsidRDefault="00214092" w:rsidP="00F14583">
      <w:pPr>
        <w:pStyle w:val="ListParagraph"/>
        <w:numPr>
          <w:ilvl w:val="0"/>
          <w:numId w:val="37"/>
        </w:numPr>
        <w:spacing w:after="0"/>
        <w:rPr>
          <w:rFonts w:cs="Calibri"/>
          <w:b/>
          <w:sz w:val="28"/>
          <w:szCs w:val="28"/>
        </w:rPr>
      </w:pPr>
      <w:r w:rsidRPr="00F14583">
        <w:rPr>
          <w:rFonts w:cs="Calibri"/>
          <w:b/>
          <w:sz w:val="28"/>
          <w:szCs w:val="28"/>
        </w:rPr>
        <w:lastRenderedPageBreak/>
        <w:t>Find the Transaction creating the difference.</w:t>
      </w:r>
    </w:p>
    <w:p w14:paraId="41DC6198" w14:textId="77777777" w:rsidR="009530FE" w:rsidRDefault="009530FE" w:rsidP="00F14583">
      <w:pPr>
        <w:pStyle w:val="ListParagraph"/>
        <w:spacing w:after="0"/>
        <w:ind w:left="1080"/>
        <w:rPr>
          <w:rFonts w:cs="Calibri"/>
          <w:sz w:val="24"/>
          <w:szCs w:val="24"/>
        </w:rPr>
      </w:pPr>
    </w:p>
    <w:p w14:paraId="3E98D5E4" w14:textId="77777777" w:rsidR="00F54628" w:rsidRDefault="009530FE" w:rsidP="00F14583">
      <w:pPr>
        <w:pStyle w:val="ListParagraph"/>
        <w:spacing w:after="0"/>
        <w:ind w:left="0"/>
        <w:rPr>
          <w:rFonts w:cs="Calibri"/>
          <w:sz w:val="24"/>
          <w:szCs w:val="24"/>
        </w:rPr>
      </w:pPr>
      <w:r w:rsidRPr="00F14583">
        <w:rPr>
          <w:rFonts w:cs="Calibri"/>
          <w:b/>
          <w:sz w:val="24"/>
          <w:szCs w:val="24"/>
        </w:rPr>
        <w:t>Step 10:</w:t>
      </w:r>
      <w:r>
        <w:rPr>
          <w:rFonts w:cs="Calibri"/>
          <w:sz w:val="24"/>
          <w:szCs w:val="24"/>
        </w:rPr>
        <w:t xml:space="preserve"> </w:t>
      </w:r>
      <w:r w:rsidR="00F54628">
        <w:rPr>
          <w:rFonts w:cs="Calibri"/>
          <w:sz w:val="24"/>
          <w:szCs w:val="24"/>
        </w:rPr>
        <w:t xml:space="preserve"> </w:t>
      </w:r>
      <w:r w:rsidR="00AC4C25" w:rsidRPr="001219FA">
        <w:rPr>
          <w:rFonts w:cs="Calibri"/>
          <w:sz w:val="24"/>
          <w:szCs w:val="24"/>
        </w:rPr>
        <w:t xml:space="preserve">Run the </w:t>
      </w:r>
      <w:r w:rsidR="00AC4C25" w:rsidRPr="00D815E4">
        <w:rPr>
          <w:rFonts w:cs="Calibri"/>
          <w:b/>
          <w:sz w:val="24"/>
          <w:szCs w:val="24"/>
          <w:u w:val="single"/>
        </w:rPr>
        <w:t xml:space="preserve">Budget </w:t>
      </w:r>
      <w:r w:rsidR="00AC4C25">
        <w:rPr>
          <w:rFonts w:cs="Calibri"/>
          <w:b/>
          <w:sz w:val="24"/>
          <w:szCs w:val="24"/>
          <w:u w:val="single"/>
        </w:rPr>
        <w:t>Overview</w:t>
      </w:r>
      <w:r w:rsidR="00AC4C25" w:rsidRPr="00D815E4">
        <w:rPr>
          <w:rFonts w:cs="Calibri"/>
          <w:b/>
          <w:sz w:val="24"/>
          <w:szCs w:val="24"/>
          <w:u w:val="single"/>
        </w:rPr>
        <w:t xml:space="preserve"> Inquiry</w:t>
      </w:r>
      <w:r w:rsidR="00AC4C25">
        <w:rPr>
          <w:rFonts w:cs="Calibri"/>
          <w:sz w:val="24"/>
          <w:szCs w:val="24"/>
        </w:rPr>
        <w:t xml:space="preserve"> t</w:t>
      </w:r>
      <w:r w:rsidR="00B91A8F" w:rsidRPr="001219FA">
        <w:rPr>
          <w:rFonts w:cs="Calibri"/>
          <w:sz w:val="24"/>
          <w:szCs w:val="24"/>
        </w:rPr>
        <w:t xml:space="preserve">o find the transaction which created the difference. </w:t>
      </w:r>
    </w:p>
    <w:p w14:paraId="08526539" w14:textId="4E2D33EF" w:rsidR="00F54628" w:rsidRPr="001219FA" w:rsidRDefault="00B91A8F" w:rsidP="00F14583">
      <w:pPr>
        <w:pStyle w:val="ListParagraph"/>
        <w:numPr>
          <w:ilvl w:val="1"/>
          <w:numId w:val="37"/>
        </w:numPr>
        <w:spacing w:after="0"/>
        <w:rPr>
          <w:rFonts w:cs="Calibri"/>
          <w:sz w:val="24"/>
          <w:szCs w:val="24"/>
        </w:rPr>
      </w:pPr>
      <w:r w:rsidRPr="001219FA">
        <w:rPr>
          <w:rFonts w:cs="Calibri"/>
          <w:sz w:val="24"/>
          <w:szCs w:val="24"/>
        </w:rPr>
        <w:t>Navigate to</w:t>
      </w:r>
      <w:r w:rsidR="0080342D">
        <w:rPr>
          <w:rFonts w:cs="Calibri"/>
          <w:sz w:val="24"/>
          <w:szCs w:val="24"/>
        </w:rPr>
        <w:t xml:space="preserve">: </w:t>
      </w:r>
      <w:r w:rsidRPr="001219FA">
        <w:rPr>
          <w:rFonts w:cs="Calibri"/>
          <w:sz w:val="24"/>
          <w:szCs w:val="24"/>
        </w:rPr>
        <w:t xml:space="preserve"> </w:t>
      </w:r>
      <w:r w:rsidR="00D52256">
        <w:rPr>
          <w:rFonts w:cs="Calibri"/>
          <w:sz w:val="24"/>
          <w:szCs w:val="24"/>
        </w:rPr>
        <w:t xml:space="preserve">SMART Homepage &gt; General Ledger/KK page &gt; </w:t>
      </w:r>
      <w:r w:rsidRPr="001219FA">
        <w:rPr>
          <w:rFonts w:cs="Calibri"/>
          <w:sz w:val="24"/>
          <w:szCs w:val="24"/>
        </w:rPr>
        <w:t>Commitment Control</w:t>
      </w:r>
      <w:r w:rsidR="00D52256">
        <w:rPr>
          <w:rFonts w:cs="Calibri"/>
          <w:sz w:val="24"/>
          <w:szCs w:val="24"/>
        </w:rPr>
        <w:t xml:space="preserve"> tile</w:t>
      </w:r>
      <w:r w:rsidRPr="001219FA">
        <w:rPr>
          <w:rFonts w:cs="Calibri"/>
          <w:sz w:val="24"/>
          <w:szCs w:val="24"/>
        </w:rPr>
        <w:t xml:space="preserve">&gt; Review Budget Activities&gt; Budgets </w:t>
      </w:r>
      <w:r w:rsidR="00AC4C25">
        <w:rPr>
          <w:rFonts w:cs="Calibri"/>
          <w:sz w:val="24"/>
          <w:szCs w:val="24"/>
        </w:rPr>
        <w:t>Overview</w:t>
      </w:r>
      <w:r w:rsidRPr="001219FA">
        <w:rPr>
          <w:rFonts w:cs="Calibri"/>
          <w:sz w:val="24"/>
          <w:szCs w:val="24"/>
        </w:rPr>
        <w:t>.</w:t>
      </w:r>
    </w:p>
    <w:p w14:paraId="5C01E391" w14:textId="77777777" w:rsidR="00B91A8F" w:rsidRPr="001219FA" w:rsidRDefault="00B91A8F" w:rsidP="00F14583">
      <w:pPr>
        <w:pStyle w:val="ListParagraph"/>
        <w:numPr>
          <w:ilvl w:val="0"/>
          <w:numId w:val="38"/>
        </w:numPr>
        <w:spacing w:after="0"/>
        <w:rPr>
          <w:rFonts w:cs="Calibri"/>
          <w:sz w:val="24"/>
          <w:szCs w:val="24"/>
        </w:rPr>
      </w:pPr>
      <w:r w:rsidRPr="001219FA">
        <w:rPr>
          <w:rFonts w:cs="Calibri"/>
          <w:sz w:val="24"/>
          <w:szCs w:val="24"/>
        </w:rPr>
        <w:t>Enter the search parameters.  The following parameters are for the example shown above:</w:t>
      </w:r>
    </w:p>
    <w:p w14:paraId="4F8423CA" w14:textId="0FA5829C" w:rsidR="00B91A8F" w:rsidRPr="00BE5B7E" w:rsidRDefault="00B91A8F" w:rsidP="00BE5B7E">
      <w:pPr>
        <w:pStyle w:val="ListParagraph"/>
        <w:numPr>
          <w:ilvl w:val="1"/>
          <w:numId w:val="38"/>
        </w:numPr>
        <w:rPr>
          <w:rFonts w:cs="Calibri"/>
        </w:rPr>
      </w:pPr>
      <w:r w:rsidRPr="00BE5B7E">
        <w:rPr>
          <w:rFonts w:cs="Calibri"/>
          <w:b/>
          <w:sz w:val="24"/>
          <w:szCs w:val="24"/>
        </w:rPr>
        <w:t>Business Unit:</w:t>
      </w:r>
      <w:r w:rsidRPr="00BE5B7E">
        <w:rPr>
          <w:rFonts w:cs="Calibri"/>
        </w:rPr>
        <w:t xml:space="preserve"> 62900</w:t>
      </w:r>
    </w:p>
    <w:p w14:paraId="1B5DEEBA" w14:textId="77777777" w:rsidR="00B91A8F" w:rsidRPr="001219FA" w:rsidRDefault="00B91A8F" w:rsidP="00BE5B7E">
      <w:pPr>
        <w:pStyle w:val="ListParagraph"/>
        <w:numPr>
          <w:ilvl w:val="1"/>
          <w:numId w:val="38"/>
        </w:numPr>
        <w:spacing w:after="0"/>
        <w:rPr>
          <w:rFonts w:cs="Calibri"/>
          <w:sz w:val="24"/>
          <w:szCs w:val="24"/>
        </w:rPr>
      </w:pPr>
      <w:r w:rsidRPr="001219FA">
        <w:rPr>
          <w:rFonts w:cs="Calibri"/>
          <w:b/>
          <w:sz w:val="24"/>
          <w:szCs w:val="24"/>
        </w:rPr>
        <w:t>Ledger Group</w:t>
      </w:r>
      <w:r w:rsidRPr="001219FA">
        <w:rPr>
          <w:rFonts w:cs="Calibri"/>
          <w:sz w:val="24"/>
          <w:szCs w:val="24"/>
        </w:rPr>
        <w:t xml:space="preserve">:  CC_IBARS_R (Use CC_IBARS_R ledger group to find revenue transactions and CC_IBARS_E ledger group to find expenditure transactions) </w:t>
      </w:r>
    </w:p>
    <w:p w14:paraId="7D9C1016" w14:textId="77777777" w:rsidR="00B91A8F" w:rsidRPr="001219FA" w:rsidRDefault="00B91A8F" w:rsidP="00BE5B7E">
      <w:pPr>
        <w:pStyle w:val="ListParagraph"/>
        <w:numPr>
          <w:ilvl w:val="1"/>
          <w:numId w:val="38"/>
        </w:numPr>
        <w:spacing w:after="0"/>
        <w:rPr>
          <w:rFonts w:cs="Calibri"/>
          <w:b/>
          <w:sz w:val="24"/>
          <w:szCs w:val="24"/>
        </w:rPr>
      </w:pPr>
      <w:r w:rsidRPr="001219FA">
        <w:rPr>
          <w:rFonts w:cs="Calibri"/>
          <w:b/>
          <w:sz w:val="24"/>
          <w:szCs w:val="24"/>
        </w:rPr>
        <w:t xml:space="preserve"> Type of Calendar</w:t>
      </w:r>
      <w:r w:rsidRPr="001219FA">
        <w:rPr>
          <w:rFonts w:cs="Calibri"/>
          <w:sz w:val="24"/>
          <w:szCs w:val="24"/>
        </w:rPr>
        <w:t>: Detail Accounting Period (this will show the results by fiscal year rather than budget period)</w:t>
      </w:r>
    </w:p>
    <w:p w14:paraId="672216DF" w14:textId="77777777" w:rsidR="00B91A8F" w:rsidRPr="001219FA" w:rsidRDefault="00B91A8F" w:rsidP="00F14583">
      <w:pPr>
        <w:pStyle w:val="ListParagraph"/>
        <w:numPr>
          <w:ilvl w:val="2"/>
          <w:numId w:val="38"/>
        </w:numPr>
        <w:spacing w:after="0"/>
        <w:rPr>
          <w:rFonts w:cs="Calibri"/>
          <w:sz w:val="24"/>
          <w:szCs w:val="24"/>
        </w:rPr>
      </w:pPr>
      <w:r w:rsidRPr="001219FA">
        <w:rPr>
          <w:rFonts w:cs="Calibri"/>
          <w:b/>
          <w:sz w:val="24"/>
          <w:szCs w:val="24"/>
        </w:rPr>
        <w:t>From Year:</w:t>
      </w:r>
      <w:r w:rsidRPr="001219FA">
        <w:rPr>
          <w:rFonts w:cs="Calibri"/>
          <w:sz w:val="24"/>
          <w:szCs w:val="24"/>
        </w:rPr>
        <w:t xml:space="preserve"> 2011, </w:t>
      </w:r>
      <w:r w:rsidRPr="001219FA">
        <w:rPr>
          <w:rFonts w:cs="Calibri"/>
          <w:b/>
          <w:sz w:val="24"/>
          <w:szCs w:val="24"/>
        </w:rPr>
        <w:t>From Period</w:t>
      </w:r>
      <w:r w:rsidRPr="001219FA">
        <w:rPr>
          <w:rFonts w:cs="Calibri"/>
          <w:sz w:val="24"/>
          <w:szCs w:val="24"/>
        </w:rPr>
        <w:t>: 12 (the accounting period with the difference)</w:t>
      </w:r>
    </w:p>
    <w:p w14:paraId="21D46505" w14:textId="77777777" w:rsidR="00B91A8F" w:rsidRPr="001219FA" w:rsidRDefault="00B91A8F" w:rsidP="00F14583">
      <w:pPr>
        <w:pStyle w:val="ListParagraph"/>
        <w:numPr>
          <w:ilvl w:val="2"/>
          <w:numId w:val="38"/>
        </w:numPr>
        <w:spacing w:after="0"/>
        <w:rPr>
          <w:rFonts w:cs="Calibri"/>
          <w:sz w:val="24"/>
          <w:szCs w:val="24"/>
        </w:rPr>
      </w:pPr>
      <w:r w:rsidRPr="001219FA">
        <w:rPr>
          <w:rFonts w:cs="Calibri"/>
          <w:b/>
          <w:sz w:val="24"/>
          <w:szCs w:val="24"/>
        </w:rPr>
        <w:t>To Year:</w:t>
      </w:r>
      <w:r w:rsidRPr="001219FA">
        <w:rPr>
          <w:rFonts w:cs="Calibri"/>
          <w:sz w:val="24"/>
          <w:szCs w:val="24"/>
        </w:rPr>
        <w:t xml:space="preserve"> 2011, </w:t>
      </w:r>
      <w:r w:rsidRPr="001219FA">
        <w:rPr>
          <w:rFonts w:cs="Calibri"/>
          <w:b/>
          <w:sz w:val="24"/>
          <w:szCs w:val="24"/>
        </w:rPr>
        <w:t>To Period:</w:t>
      </w:r>
      <w:r w:rsidRPr="001219FA">
        <w:rPr>
          <w:rFonts w:cs="Calibri"/>
          <w:sz w:val="24"/>
          <w:szCs w:val="24"/>
        </w:rPr>
        <w:t xml:space="preserve"> 12 (the accounting period with the difference)</w:t>
      </w:r>
    </w:p>
    <w:p w14:paraId="6C343BE4" w14:textId="77777777" w:rsidR="00F54628" w:rsidRDefault="00B91A8F" w:rsidP="00F14583">
      <w:pPr>
        <w:pStyle w:val="ListParagraph"/>
        <w:numPr>
          <w:ilvl w:val="2"/>
          <w:numId w:val="38"/>
        </w:numPr>
        <w:spacing w:after="0"/>
        <w:rPr>
          <w:rFonts w:cs="Calibri"/>
          <w:b/>
          <w:sz w:val="24"/>
          <w:szCs w:val="24"/>
        </w:rPr>
      </w:pPr>
      <w:r w:rsidRPr="00C06773">
        <w:rPr>
          <w:rFonts w:cs="Calibri"/>
          <w:b/>
          <w:sz w:val="24"/>
          <w:szCs w:val="24"/>
        </w:rPr>
        <w:t>Account:</w:t>
      </w:r>
      <w:r w:rsidRPr="00C06773">
        <w:rPr>
          <w:rFonts w:cs="Calibri"/>
          <w:sz w:val="24"/>
          <w:szCs w:val="24"/>
        </w:rPr>
        <w:t xml:space="preserve"> 420400</w:t>
      </w:r>
    </w:p>
    <w:p w14:paraId="2AEA9A2F" w14:textId="77777777" w:rsidR="00F54628" w:rsidRDefault="00B91A8F" w:rsidP="00F14583">
      <w:pPr>
        <w:pStyle w:val="ListParagraph"/>
        <w:numPr>
          <w:ilvl w:val="2"/>
          <w:numId w:val="38"/>
        </w:numPr>
        <w:spacing w:after="0"/>
        <w:rPr>
          <w:rFonts w:cs="Calibri"/>
          <w:sz w:val="24"/>
          <w:szCs w:val="24"/>
        </w:rPr>
      </w:pPr>
      <w:r w:rsidRPr="00C06773">
        <w:rPr>
          <w:rFonts w:cs="Calibri"/>
          <w:b/>
          <w:sz w:val="24"/>
          <w:szCs w:val="24"/>
        </w:rPr>
        <w:t>Fund:</w:t>
      </w:r>
      <w:r w:rsidRPr="00C06773">
        <w:rPr>
          <w:rFonts w:cs="Calibri"/>
          <w:sz w:val="24"/>
          <w:szCs w:val="24"/>
        </w:rPr>
        <w:t xml:space="preserve"> 2195.  </w:t>
      </w:r>
    </w:p>
    <w:p w14:paraId="0529B666" w14:textId="77777777" w:rsidR="00B91A8F" w:rsidRPr="00C06773" w:rsidRDefault="00B91A8F" w:rsidP="00F14583">
      <w:pPr>
        <w:pStyle w:val="ListParagraph"/>
        <w:numPr>
          <w:ilvl w:val="0"/>
          <w:numId w:val="38"/>
        </w:numPr>
        <w:spacing w:after="0"/>
        <w:rPr>
          <w:rFonts w:cs="Calibri"/>
          <w:sz w:val="24"/>
          <w:szCs w:val="24"/>
        </w:rPr>
      </w:pPr>
      <w:r w:rsidRPr="00C06773">
        <w:rPr>
          <w:rFonts w:cs="Calibri"/>
          <w:sz w:val="24"/>
          <w:szCs w:val="24"/>
        </w:rPr>
        <w:t>Click on Search</w:t>
      </w:r>
    </w:p>
    <w:p w14:paraId="2C4718CF" w14:textId="77777777" w:rsidR="00B91A8F" w:rsidRDefault="00B91A8F" w:rsidP="00B91A8F">
      <w:pPr>
        <w:pStyle w:val="ListParagraph"/>
        <w:spacing w:after="0"/>
        <w:rPr>
          <w:rFonts w:cs="Calibri"/>
          <w:sz w:val="24"/>
          <w:szCs w:val="24"/>
        </w:rPr>
      </w:pPr>
    </w:p>
    <w:p w14:paraId="3E8F880E" w14:textId="77777777" w:rsidR="00C06773" w:rsidRPr="001219FA" w:rsidRDefault="00C06773" w:rsidP="00B91A8F">
      <w:pPr>
        <w:pStyle w:val="ListParagraph"/>
        <w:spacing w:after="0"/>
        <w:rPr>
          <w:rFonts w:cs="Calibri"/>
          <w:sz w:val="24"/>
          <w:szCs w:val="24"/>
        </w:rPr>
      </w:pPr>
    </w:p>
    <w:p w14:paraId="2363462C" w14:textId="34CDD457" w:rsidR="00B91A8F" w:rsidRDefault="00CB73EA" w:rsidP="00BE5B7E">
      <w:pPr>
        <w:jc w:val="center"/>
        <w:rPr>
          <w:rFonts w:ascii="Calibri" w:hAnsi="Calibri" w:cs="Calibri"/>
          <w:noProof/>
        </w:rPr>
      </w:pPr>
      <w:r>
        <w:rPr>
          <w:rFonts w:ascii="Calibri" w:hAnsi="Calibri" w:cs="Calibri"/>
          <w:noProof/>
        </w:rPr>
        <mc:AlternateContent>
          <mc:Choice Requires="wps">
            <w:drawing>
              <wp:anchor distT="0" distB="0" distL="114300" distR="114300" simplePos="0" relativeHeight="251666944" behindDoc="0" locked="0" layoutInCell="1" allowOverlap="1" wp14:anchorId="756921E6" wp14:editId="11349940">
                <wp:simplePos x="0" y="0"/>
                <wp:positionH relativeFrom="column">
                  <wp:posOffset>1745867</wp:posOffset>
                </wp:positionH>
                <wp:positionV relativeFrom="paragraph">
                  <wp:posOffset>339607</wp:posOffset>
                </wp:positionV>
                <wp:extent cx="45719" cy="339238"/>
                <wp:effectExtent l="38100" t="0" r="69215" b="60960"/>
                <wp:wrapNone/>
                <wp:docPr id="5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339238"/>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8AD87" id="AutoShape 18" o:spid="_x0000_s1026" type="#_x0000_t32" style="position:absolute;margin-left:137.45pt;margin-top:26.75pt;width:3.6pt;height:26.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fPAIAAGM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" strokecolor="red" strokeweight="1.25pt">
                <v:stroke endarrow="block"/>
              </v:shape>
            </w:pict>
          </mc:Fallback>
        </mc:AlternateContent>
      </w:r>
      <w:r w:rsidR="005A58B0">
        <w:rPr>
          <w:rFonts w:ascii="Calibri" w:hAnsi="Calibri" w:cs="Calibri"/>
          <w:noProof/>
        </w:rPr>
        <mc:AlternateContent>
          <mc:Choice Requires="wps">
            <w:drawing>
              <wp:anchor distT="0" distB="0" distL="114300" distR="114300" simplePos="0" relativeHeight="251656704" behindDoc="0" locked="0" layoutInCell="1" allowOverlap="1" wp14:anchorId="32508C07" wp14:editId="17338A16">
                <wp:simplePos x="0" y="0"/>
                <wp:positionH relativeFrom="column">
                  <wp:posOffset>2764466</wp:posOffset>
                </wp:positionH>
                <wp:positionV relativeFrom="paragraph">
                  <wp:posOffset>1860077</wp:posOffset>
                </wp:positionV>
                <wp:extent cx="666750" cy="9525"/>
                <wp:effectExtent l="19050" t="61595" r="9525" b="5270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0" cy="952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D873C" id="AutoShape 18" o:spid="_x0000_s1026" type="#_x0000_t32" style="position:absolute;margin-left:217.65pt;margin-top:146.45pt;width:52.5pt;height:.75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" strokecolor="red" strokeweight="1.25pt">
                <v:stroke endarrow="block"/>
              </v:shape>
            </w:pict>
          </mc:Fallback>
        </mc:AlternateContent>
      </w:r>
      <w:r w:rsidR="005A58B0">
        <w:rPr>
          <w:rFonts w:ascii="Calibri" w:hAnsi="Calibri" w:cs="Calibri"/>
          <w:noProof/>
        </w:rPr>
        <w:drawing>
          <wp:inline distT="0" distB="0" distL="0" distR="0" wp14:anchorId="5718B5F1" wp14:editId="542BB20B">
            <wp:extent cx="5390707" cy="4020343"/>
            <wp:effectExtent l="19050" t="19050" r="19685" b="18415"/>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l="13791" t="16055" r="33771" b="4256"/>
                    <a:stretch>
                      <a:fillRect/>
                    </a:stretch>
                  </pic:blipFill>
                  <pic:spPr bwMode="auto">
                    <a:xfrm>
                      <a:off x="0" y="0"/>
                      <a:ext cx="5414283" cy="4037926"/>
                    </a:xfrm>
                    <a:prstGeom prst="rect">
                      <a:avLst/>
                    </a:prstGeom>
                    <a:noFill/>
                    <a:ln>
                      <a:solidFill>
                        <a:srgbClr val="000000"/>
                      </a:solidFill>
                    </a:ln>
                  </pic:spPr>
                </pic:pic>
              </a:graphicData>
            </a:graphic>
          </wp:inline>
        </w:drawing>
      </w:r>
    </w:p>
    <w:p w14:paraId="3287CB98" w14:textId="500F09EC" w:rsidR="00AC4C25" w:rsidRDefault="00CB73EA" w:rsidP="00F14583">
      <w:pPr>
        <w:rPr>
          <w:rFonts w:ascii="Calibri" w:hAnsi="Calibri" w:cs="Calibri"/>
        </w:rPr>
      </w:pPr>
      <w:r>
        <w:rPr>
          <w:rFonts w:ascii="Calibri" w:hAnsi="Calibri" w:cs="Calibri"/>
          <w:b/>
          <w:u w:val="single"/>
        </w:rPr>
        <w:br w:type="page"/>
      </w:r>
      <w:r w:rsidR="009530FE" w:rsidRPr="00F14583">
        <w:rPr>
          <w:rFonts w:ascii="Calibri" w:hAnsi="Calibri" w:cs="Calibri"/>
          <w:b/>
          <w:u w:val="single"/>
        </w:rPr>
        <w:lastRenderedPageBreak/>
        <w:t>Step 11:</w:t>
      </w:r>
      <w:r w:rsidR="009530FE">
        <w:rPr>
          <w:rFonts w:ascii="Calibri" w:hAnsi="Calibri" w:cs="Calibri"/>
          <w:b/>
        </w:rPr>
        <w:t xml:space="preserve"> </w:t>
      </w:r>
      <w:r w:rsidR="00F54628">
        <w:rPr>
          <w:rFonts w:ascii="Calibri" w:hAnsi="Calibri" w:cs="Calibri"/>
          <w:b/>
        </w:rPr>
        <w:t xml:space="preserve"> </w:t>
      </w:r>
      <w:r w:rsidR="00B91A8F" w:rsidRPr="001219FA">
        <w:rPr>
          <w:rFonts w:ascii="Calibri" w:hAnsi="Calibri" w:cs="Calibri"/>
          <w:b/>
        </w:rPr>
        <w:t>Budget Overview Results.</w:t>
      </w:r>
      <w:r w:rsidR="00B91A8F" w:rsidRPr="001219FA">
        <w:rPr>
          <w:rFonts w:ascii="Calibri" w:hAnsi="Calibri" w:cs="Calibri"/>
        </w:rPr>
        <w:t xml:space="preserve">   Drill to the Activity Log by clicking on the Collected Revenue Amount link.</w:t>
      </w:r>
    </w:p>
    <w:p w14:paraId="1E9A563F" w14:textId="77777777" w:rsidR="00AC4C25" w:rsidRPr="001219FA" w:rsidRDefault="00AC4C25" w:rsidP="00B91A8F">
      <w:pPr>
        <w:rPr>
          <w:rFonts w:ascii="Calibri" w:hAnsi="Calibri" w:cs="Calibri"/>
        </w:rPr>
      </w:pPr>
    </w:p>
    <w:p w14:paraId="21EB6211" w14:textId="5D96BB94" w:rsidR="00B91A8F" w:rsidRPr="001219FA" w:rsidRDefault="005A58B0" w:rsidP="00BE5B7E">
      <w:pPr>
        <w:jc w:val="center"/>
        <w:rPr>
          <w:rFonts w:ascii="Calibri" w:hAnsi="Calibri" w:cs="Calibri"/>
        </w:rPr>
      </w:pPr>
      <w:r>
        <w:rPr>
          <w:rFonts w:ascii="Calibri" w:hAnsi="Calibri" w:cs="Calibri"/>
          <w:noProof/>
        </w:rPr>
        <mc:AlternateContent>
          <mc:Choice Requires="wps">
            <w:drawing>
              <wp:anchor distT="0" distB="0" distL="114300" distR="114300" simplePos="0" relativeHeight="251653632" behindDoc="0" locked="0" layoutInCell="1" allowOverlap="1" wp14:anchorId="6A08D0BD" wp14:editId="7CE7C7CC">
                <wp:simplePos x="0" y="0"/>
                <wp:positionH relativeFrom="column">
                  <wp:posOffset>4542760</wp:posOffset>
                </wp:positionH>
                <wp:positionV relativeFrom="paragraph">
                  <wp:posOffset>3089910</wp:posOffset>
                </wp:positionV>
                <wp:extent cx="476250" cy="142875"/>
                <wp:effectExtent l="38100" t="57150" r="0" b="9525"/>
                <wp:wrapNone/>
                <wp:docPr id="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76250" cy="142875"/>
                        </a:xfrm>
                        <a:prstGeom prst="straightConnector1">
                          <a:avLst/>
                        </a:prstGeom>
                        <a:noFill/>
                        <a:ln w="2540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84238B" id="Straight Arrow Connector 35" o:spid="_x0000_s1026" type="#_x0000_t32" style="position:absolute;margin-left:357.7pt;margin-top:243.3pt;width:37.5pt;height:11.25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" strokecolor="red" strokeweight="2pt">
                <v:stroke endarrow="open" joinstyle="miter"/>
                <o:lock v:ext="edit" shapetype="f"/>
              </v:shape>
            </w:pict>
          </mc:Fallback>
        </mc:AlternateContent>
      </w:r>
      <w:r>
        <w:rPr>
          <w:rFonts w:ascii="Calibri" w:hAnsi="Calibri" w:cs="Calibri"/>
          <w:noProof/>
        </w:rPr>
        <w:drawing>
          <wp:inline distT="0" distB="0" distL="0" distR="0" wp14:anchorId="6F3CDBF7" wp14:editId="4A9734A4">
            <wp:extent cx="5419725" cy="3343275"/>
            <wp:effectExtent l="19050" t="1905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l="13953" t="14658" r="18376"/>
                    <a:stretch>
                      <a:fillRect/>
                    </a:stretch>
                  </pic:blipFill>
                  <pic:spPr bwMode="auto">
                    <a:xfrm>
                      <a:off x="0" y="0"/>
                      <a:ext cx="5419725" cy="3343275"/>
                    </a:xfrm>
                    <a:prstGeom prst="rect">
                      <a:avLst/>
                    </a:prstGeom>
                    <a:noFill/>
                    <a:ln w="6350" cmpd="sng">
                      <a:solidFill>
                        <a:srgbClr val="000000"/>
                      </a:solidFill>
                      <a:miter lim="800000"/>
                      <a:headEnd/>
                      <a:tailEnd/>
                    </a:ln>
                    <a:effectLst/>
                  </pic:spPr>
                </pic:pic>
              </a:graphicData>
            </a:graphic>
          </wp:inline>
        </w:drawing>
      </w:r>
    </w:p>
    <w:p w14:paraId="5E1DDBF9" w14:textId="77777777" w:rsidR="00B91A8F" w:rsidRDefault="00B91A8F" w:rsidP="00B91A8F">
      <w:pPr>
        <w:rPr>
          <w:rFonts w:ascii="Calibri" w:hAnsi="Calibri" w:cs="Calibri"/>
        </w:rPr>
      </w:pPr>
    </w:p>
    <w:p w14:paraId="3A8CC955" w14:textId="77777777" w:rsidR="00C06773" w:rsidRPr="001219FA" w:rsidRDefault="00C06773" w:rsidP="00B91A8F">
      <w:pPr>
        <w:rPr>
          <w:rFonts w:ascii="Calibri" w:hAnsi="Calibri" w:cs="Calibri"/>
        </w:rPr>
      </w:pPr>
    </w:p>
    <w:p w14:paraId="46148E9B" w14:textId="77777777" w:rsidR="00214092" w:rsidRPr="00F14583" w:rsidRDefault="00214092" w:rsidP="00F14583">
      <w:pPr>
        <w:numPr>
          <w:ilvl w:val="0"/>
          <w:numId w:val="37"/>
        </w:numPr>
        <w:rPr>
          <w:rFonts w:ascii="Calibri" w:hAnsi="Calibri" w:cs="Calibri"/>
          <w:sz w:val="28"/>
          <w:szCs w:val="28"/>
        </w:rPr>
      </w:pPr>
      <w:r w:rsidRPr="00F14583">
        <w:rPr>
          <w:rFonts w:ascii="Calibri" w:hAnsi="Calibri" w:cs="Calibri"/>
          <w:b/>
          <w:sz w:val="28"/>
          <w:szCs w:val="28"/>
        </w:rPr>
        <w:t>Review the Detailed Transactions.</w:t>
      </w:r>
    </w:p>
    <w:p w14:paraId="1DAFAA26" w14:textId="77777777" w:rsidR="009530FE" w:rsidRPr="00F14583" w:rsidRDefault="009530FE" w:rsidP="00F14583">
      <w:pPr>
        <w:ind w:left="360"/>
        <w:rPr>
          <w:rFonts w:ascii="Calibri" w:hAnsi="Calibri" w:cs="Calibri"/>
          <w:sz w:val="28"/>
          <w:szCs w:val="28"/>
        </w:rPr>
      </w:pPr>
    </w:p>
    <w:p w14:paraId="771F4579" w14:textId="77777777" w:rsidR="00B91A8F" w:rsidRDefault="009530FE" w:rsidP="00C06773">
      <w:pPr>
        <w:rPr>
          <w:rFonts w:ascii="Calibri" w:hAnsi="Calibri" w:cs="Calibri"/>
        </w:rPr>
      </w:pPr>
      <w:r w:rsidRPr="00F14583">
        <w:rPr>
          <w:rFonts w:asciiTheme="minorHAnsi" w:hAnsiTheme="minorHAnsi" w:cstheme="minorHAnsi"/>
          <w:b/>
          <w:u w:val="single"/>
        </w:rPr>
        <w:t>Step 12:</w:t>
      </w:r>
      <w:r>
        <w:rPr>
          <w:rFonts w:asciiTheme="minorHAnsi" w:hAnsiTheme="minorHAnsi" w:cstheme="minorHAnsi"/>
        </w:rPr>
        <w:t xml:space="preserve"> </w:t>
      </w:r>
      <w:r w:rsidR="00F54628" w:rsidRPr="00F14583">
        <w:rPr>
          <w:rFonts w:asciiTheme="minorHAnsi" w:hAnsiTheme="minorHAnsi" w:cstheme="minorHAnsi"/>
        </w:rPr>
        <w:t>Review the transactions and determine what corrections are needed</w:t>
      </w:r>
      <w:r w:rsidR="00F54628" w:rsidRPr="00F14583">
        <w:rPr>
          <w:rFonts w:ascii="Calibri" w:hAnsi="Calibri" w:cs="Calibri"/>
        </w:rPr>
        <w:t xml:space="preserve">. </w:t>
      </w:r>
      <w:r w:rsidR="00F54628" w:rsidRPr="00C06773" w:rsidDel="00F54628">
        <w:rPr>
          <w:rFonts w:ascii="Calibri" w:hAnsi="Calibri" w:cs="Calibri"/>
          <w:b/>
        </w:rPr>
        <w:t xml:space="preserve"> </w:t>
      </w:r>
      <w:r w:rsidR="00B91A8F" w:rsidRPr="00F14583">
        <w:rPr>
          <w:rFonts w:ascii="Calibri" w:hAnsi="Calibri" w:cs="Calibri"/>
        </w:rPr>
        <w:t>Click on magnifying glass icon next to the Journal ID 0000125322.  This journal was picked because it equals the difference amount.</w:t>
      </w:r>
    </w:p>
    <w:p w14:paraId="05B932B7" w14:textId="77777777" w:rsidR="00AC4C25" w:rsidRPr="001219FA" w:rsidRDefault="00AC4C25" w:rsidP="00B91A8F">
      <w:pPr>
        <w:rPr>
          <w:rFonts w:ascii="Calibri" w:hAnsi="Calibri" w:cs="Calibri"/>
        </w:rPr>
      </w:pPr>
    </w:p>
    <w:p w14:paraId="2CDB3E6B" w14:textId="59DD8ABC" w:rsidR="00B91A8F" w:rsidRPr="001219FA" w:rsidRDefault="005A58B0" w:rsidP="007A4F60">
      <w:pPr>
        <w:jc w:val="center"/>
        <w:rPr>
          <w:rFonts w:ascii="Calibri" w:hAnsi="Calibri" w:cs="Calibri"/>
        </w:rPr>
      </w:pPr>
      <w:r>
        <w:rPr>
          <w:rFonts w:ascii="Calibri" w:hAnsi="Calibri" w:cs="Calibri"/>
          <w:noProof/>
        </w:rPr>
        <mc:AlternateContent>
          <mc:Choice Requires="wps">
            <w:drawing>
              <wp:anchor distT="4294967295" distB="4294967295" distL="114300" distR="114300" simplePos="0" relativeHeight="251654656" behindDoc="0" locked="0" layoutInCell="1" allowOverlap="1" wp14:anchorId="0CCF95DC" wp14:editId="12AEA7DB">
                <wp:simplePos x="0" y="0"/>
                <wp:positionH relativeFrom="column">
                  <wp:posOffset>-94143</wp:posOffset>
                </wp:positionH>
                <wp:positionV relativeFrom="paragraph">
                  <wp:posOffset>1418413</wp:posOffset>
                </wp:positionV>
                <wp:extent cx="561975" cy="0"/>
                <wp:effectExtent l="0" t="76200" r="9525" b="95250"/>
                <wp:wrapNone/>
                <wp:docPr id="4"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 cy="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53CAFB7" id="Straight Arrow Connector 36" o:spid="_x0000_s1026" type="#_x0000_t32" style="position:absolute;margin-left:-7.4pt;margin-top:111.7pt;width:44.2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" strokecolor="red" strokeweight="2pt">
                <v:stroke endarrow="open"/>
                <o:lock v:ext="edit" shapetype="f"/>
              </v:shape>
            </w:pict>
          </mc:Fallback>
        </mc:AlternateContent>
      </w:r>
      <w:r>
        <w:rPr>
          <w:rFonts w:ascii="Calibri" w:hAnsi="Calibri" w:cs="Calibri"/>
          <w:noProof/>
        </w:rPr>
        <w:drawing>
          <wp:inline distT="0" distB="0" distL="0" distR="0" wp14:anchorId="12B4C79B" wp14:editId="5D0DECB2">
            <wp:extent cx="6723574" cy="1658679"/>
            <wp:effectExtent l="19050" t="19050" r="20320" b="17780"/>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l="13631" t="13681" b="42671"/>
                    <a:stretch>
                      <a:fillRect/>
                    </a:stretch>
                  </pic:blipFill>
                  <pic:spPr bwMode="auto">
                    <a:xfrm>
                      <a:off x="0" y="0"/>
                      <a:ext cx="6730810" cy="1660464"/>
                    </a:xfrm>
                    <a:prstGeom prst="rect">
                      <a:avLst/>
                    </a:prstGeom>
                    <a:noFill/>
                    <a:ln w="6350" cmpd="sng">
                      <a:solidFill>
                        <a:srgbClr val="000000"/>
                      </a:solidFill>
                      <a:miter lim="800000"/>
                      <a:headEnd/>
                      <a:tailEnd/>
                    </a:ln>
                    <a:effectLst/>
                  </pic:spPr>
                </pic:pic>
              </a:graphicData>
            </a:graphic>
          </wp:inline>
        </w:drawing>
      </w:r>
    </w:p>
    <w:p w14:paraId="71F66197" w14:textId="77777777" w:rsidR="0080342D" w:rsidRPr="001219FA" w:rsidRDefault="0080342D" w:rsidP="00B91A8F">
      <w:pPr>
        <w:rPr>
          <w:rFonts w:ascii="Calibri" w:hAnsi="Calibri" w:cs="Calibri"/>
        </w:rPr>
      </w:pPr>
    </w:p>
    <w:p w14:paraId="140ACC14" w14:textId="77777777" w:rsidR="00F54628" w:rsidRDefault="00F54628" w:rsidP="00B91A8F">
      <w:pPr>
        <w:rPr>
          <w:rFonts w:ascii="Calibri" w:hAnsi="Calibri" w:cs="Calibri"/>
        </w:rPr>
      </w:pPr>
    </w:p>
    <w:p w14:paraId="7D43D63B" w14:textId="6D5B2669" w:rsidR="00987223" w:rsidRDefault="00C06773" w:rsidP="00F14583">
      <w:pPr>
        <w:tabs>
          <w:tab w:val="left" w:pos="975"/>
        </w:tabs>
        <w:rPr>
          <w:rFonts w:ascii="Calibri" w:hAnsi="Calibri" w:cs="Calibri"/>
        </w:rPr>
      </w:pPr>
      <w:r>
        <w:rPr>
          <w:rFonts w:ascii="Calibri" w:hAnsi="Calibri" w:cs="Calibri"/>
          <w:b/>
        </w:rPr>
        <w:br w:type="page"/>
      </w:r>
      <w:r w:rsidR="009530FE" w:rsidRPr="00F14583">
        <w:rPr>
          <w:rFonts w:ascii="Calibri" w:hAnsi="Calibri" w:cs="Calibri"/>
          <w:b/>
        </w:rPr>
        <w:lastRenderedPageBreak/>
        <w:t>Step 13:</w:t>
      </w:r>
      <w:r w:rsidR="009530FE">
        <w:rPr>
          <w:rFonts w:ascii="Calibri" w:hAnsi="Calibri" w:cs="Calibri"/>
        </w:rPr>
        <w:t xml:space="preserve"> </w:t>
      </w:r>
      <w:r w:rsidR="00F54628">
        <w:rPr>
          <w:rFonts w:ascii="Calibri" w:hAnsi="Calibri" w:cs="Calibri"/>
        </w:rPr>
        <w:t xml:space="preserve">Review the </w:t>
      </w:r>
      <w:r w:rsidR="00B91A8F" w:rsidRPr="00C06773">
        <w:rPr>
          <w:rFonts w:ascii="Calibri" w:hAnsi="Calibri" w:cs="Calibri"/>
          <w:b/>
        </w:rPr>
        <w:t>General Ledger Journal Line Drill Down.</w:t>
      </w:r>
      <w:r w:rsidR="00B91A8F" w:rsidRPr="00C06773">
        <w:rPr>
          <w:rFonts w:ascii="Calibri" w:hAnsi="Calibri" w:cs="Calibri"/>
        </w:rPr>
        <w:t xml:space="preserve"> Click on the icon next to the </w:t>
      </w:r>
      <w:r w:rsidR="00B91A8F" w:rsidRPr="00C06773">
        <w:rPr>
          <w:rFonts w:ascii="Calibri" w:hAnsi="Calibri" w:cs="Calibri"/>
          <w:b/>
        </w:rPr>
        <w:t>Journal ID</w:t>
      </w:r>
      <w:r w:rsidR="00B91A8F" w:rsidRPr="00F14583">
        <w:rPr>
          <w:rFonts w:ascii="Calibri" w:hAnsi="Calibri" w:cs="Calibri"/>
        </w:rPr>
        <w:t xml:space="preserve"> to drill to the GL journal.</w:t>
      </w:r>
    </w:p>
    <w:p w14:paraId="1F06386A" w14:textId="5CDD8733" w:rsidR="007A4F60" w:rsidRDefault="007A4F60" w:rsidP="00F14583">
      <w:pPr>
        <w:tabs>
          <w:tab w:val="left" w:pos="975"/>
        </w:tabs>
        <w:rPr>
          <w:rFonts w:ascii="Calibri" w:hAnsi="Calibri" w:cs="Calibri"/>
        </w:rPr>
      </w:pPr>
      <w:r>
        <w:rPr>
          <w:rFonts w:ascii="Calibri" w:hAnsi="Calibri" w:cs="Calibri"/>
          <w:noProof/>
        </w:rPr>
        <mc:AlternateContent>
          <mc:Choice Requires="wps">
            <w:drawing>
              <wp:anchor distT="0" distB="0" distL="114300" distR="114300" simplePos="0" relativeHeight="251655680" behindDoc="0" locked="0" layoutInCell="1" allowOverlap="1" wp14:anchorId="3C5A3F01" wp14:editId="0E2B2C43">
                <wp:simplePos x="0" y="0"/>
                <wp:positionH relativeFrom="column">
                  <wp:posOffset>3750635</wp:posOffset>
                </wp:positionH>
                <wp:positionV relativeFrom="paragraph">
                  <wp:posOffset>43830</wp:posOffset>
                </wp:positionV>
                <wp:extent cx="266700" cy="466725"/>
                <wp:effectExtent l="38100" t="0" r="0" b="47625"/>
                <wp:wrapNone/>
                <wp:docPr id="2"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6700" cy="466725"/>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9DE4753" id="Straight Arrow Connector 37" o:spid="_x0000_s1026" type="#_x0000_t32" style="position:absolute;margin-left:295.35pt;margin-top:3.45pt;width:21pt;height:36.7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" strokecolor="red" strokeweight="2pt">
                <v:stroke endarrow="open"/>
                <o:lock v:ext="edit" shapetype="f"/>
              </v:shape>
            </w:pict>
          </mc:Fallback>
        </mc:AlternateContent>
      </w:r>
    </w:p>
    <w:p w14:paraId="2E7E93C4" w14:textId="65F7C10D" w:rsidR="00B91A8F" w:rsidRDefault="005A58B0" w:rsidP="007A4F60">
      <w:pPr>
        <w:tabs>
          <w:tab w:val="left" w:pos="975"/>
        </w:tabs>
        <w:jc w:val="center"/>
        <w:rPr>
          <w:rFonts w:ascii="Calibri" w:hAnsi="Calibri" w:cs="Calibri"/>
        </w:rPr>
      </w:pPr>
      <w:r>
        <w:rPr>
          <w:rFonts w:ascii="Calibri" w:hAnsi="Calibri" w:cs="Calibri"/>
          <w:noProof/>
        </w:rPr>
        <w:drawing>
          <wp:inline distT="0" distB="0" distL="0" distR="0" wp14:anchorId="6D2FDDF4" wp14:editId="25BB423A">
            <wp:extent cx="3048000" cy="2238375"/>
            <wp:effectExtent l="19050" t="19050" r="19050" b="28575"/>
            <wp:docPr id="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l="13148" t="12703" r="46120" b="26711"/>
                    <a:stretch>
                      <a:fillRect/>
                    </a:stretch>
                  </pic:blipFill>
                  <pic:spPr bwMode="auto">
                    <a:xfrm>
                      <a:off x="0" y="0"/>
                      <a:ext cx="3048000" cy="2238375"/>
                    </a:xfrm>
                    <a:prstGeom prst="rect">
                      <a:avLst/>
                    </a:prstGeom>
                    <a:noFill/>
                    <a:ln>
                      <a:solidFill>
                        <a:srgbClr val="000000"/>
                      </a:solidFill>
                    </a:ln>
                  </pic:spPr>
                </pic:pic>
              </a:graphicData>
            </a:graphic>
          </wp:inline>
        </w:drawing>
      </w:r>
    </w:p>
    <w:p w14:paraId="6CB60EE0" w14:textId="77777777" w:rsidR="007A4F60" w:rsidRPr="00C06773" w:rsidRDefault="007A4F60" w:rsidP="00F14583">
      <w:pPr>
        <w:tabs>
          <w:tab w:val="left" w:pos="975"/>
        </w:tabs>
        <w:ind w:left="1800"/>
        <w:rPr>
          <w:rFonts w:ascii="Calibri" w:hAnsi="Calibri" w:cs="Calibri"/>
        </w:rPr>
      </w:pPr>
    </w:p>
    <w:p w14:paraId="48F78345" w14:textId="77777777" w:rsidR="00B91A8F" w:rsidRPr="001219FA" w:rsidRDefault="00B91A8F" w:rsidP="00B91A8F">
      <w:pPr>
        <w:rPr>
          <w:rFonts w:ascii="Calibri" w:hAnsi="Calibri" w:cs="Calibri"/>
        </w:rPr>
      </w:pPr>
    </w:p>
    <w:p w14:paraId="5A73C954" w14:textId="77777777" w:rsidR="00B91A8F" w:rsidRPr="001219FA" w:rsidRDefault="009530FE" w:rsidP="00C06773">
      <w:pPr>
        <w:rPr>
          <w:rFonts w:ascii="Calibri" w:hAnsi="Calibri" w:cs="Calibri"/>
          <w:b/>
        </w:rPr>
      </w:pPr>
      <w:r>
        <w:rPr>
          <w:rFonts w:ascii="Calibri" w:hAnsi="Calibri" w:cs="Calibri"/>
          <w:b/>
        </w:rPr>
        <w:t xml:space="preserve">Step 14: </w:t>
      </w:r>
      <w:r w:rsidRPr="00F14583">
        <w:rPr>
          <w:rFonts w:ascii="Calibri" w:hAnsi="Calibri" w:cs="Calibri"/>
        </w:rPr>
        <w:t xml:space="preserve">Review the </w:t>
      </w:r>
      <w:r w:rsidR="00B91A8F" w:rsidRPr="00F14583">
        <w:rPr>
          <w:rFonts w:ascii="Calibri" w:hAnsi="Calibri" w:cs="Calibri"/>
        </w:rPr>
        <w:t>GL Journal Header</w:t>
      </w:r>
      <w:r w:rsidR="00B91A8F" w:rsidRPr="001219FA">
        <w:rPr>
          <w:rFonts w:ascii="Calibri" w:hAnsi="Calibri" w:cs="Calibri"/>
          <w:b/>
        </w:rPr>
        <w:t>.</w:t>
      </w:r>
      <w:r w:rsidR="00987223">
        <w:rPr>
          <w:rFonts w:ascii="Calibri" w:hAnsi="Calibri" w:cs="Calibri"/>
          <w:b/>
        </w:rPr>
        <w:t xml:space="preserve"> </w:t>
      </w:r>
    </w:p>
    <w:p w14:paraId="26FF7E7F" w14:textId="77777777" w:rsidR="00B91A8F" w:rsidRPr="001219FA" w:rsidRDefault="00B91A8F" w:rsidP="00B91A8F">
      <w:pPr>
        <w:rPr>
          <w:rFonts w:ascii="Calibri" w:hAnsi="Calibri" w:cs="Calibri"/>
          <w:b/>
        </w:rPr>
      </w:pPr>
    </w:p>
    <w:p w14:paraId="32A4A5F4" w14:textId="19E704A9" w:rsidR="00B91A8F" w:rsidRPr="001219FA" w:rsidRDefault="005A58B0" w:rsidP="007A4F60">
      <w:pPr>
        <w:jc w:val="center"/>
        <w:rPr>
          <w:rFonts w:ascii="Calibri" w:hAnsi="Calibri" w:cs="Calibri"/>
        </w:rPr>
      </w:pPr>
      <w:r>
        <w:rPr>
          <w:rFonts w:ascii="Calibri" w:hAnsi="Calibri" w:cs="Calibri"/>
          <w:noProof/>
        </w:rPr>
        <w:drawing>
          <wp:inline distT="0" distB="0" distL="0" distR="0" wp14:anchorId="6062DC9D" wp14:editId="38C5DE1E">
            <wp:extent cx="5210175" cy="3248025"/>
            <wp:effectExtent l="19050" t="19050" r="9525" b="9525"/>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l="13640" t="14395" r="41788" b="29062"/>
                    <a:stretch>
                      <a:fillRect/>
                    </a:stretch>
                  </pic:blipFill>
                  <pic:spPr bwMode="auto">
                    <a:xfrm>
                      <a:off x="0" y="0"/>
                      <a:ext cx="5210175" cy="3248025"/>
                    </a:xfrm>
                    <a:prstGeom prst="rect">
                      <a:avLst/>
                    </a:prstGeom>
                    <a:solidFill>
                      <a:schemeClr val="bg1">
                        <a:lumMod val="100000"/>
                        <a:lumOff val="0"/>
                      </a:schemeClr>
                    </a:solidFill>
                    <a:ln w="6350" cmpd="sng">
                      <a:solidFill>
                        <a:srgbClr val="000000"/>
                      </a:solidFill>
                      <a:miter lim="800000"/>
                      <a:headEnd/>
                      <a:tailEnd/>
                    </a:ln>
                    <a:effectLst/>
                  </pic:spPr>
                </pic:pic>
              </a:graphicData>
            </a:graphic>
          </wp:inline>
        </w:drawing>
      </w:r>
    </w:p>
    <w:p w14:paraId="717F56FB" w14:textId="77777777" w:rsidR="00B91A8F" w:rsidRPr="001219FA" w:rsidRDefault="00B91A8F" w:rsidP="00B91A8F">
      <w:pPr>
        <w:rPr>
          <w:rFonts w:ascii="Calibri" w:hAnsi="Calibri" w:cs="Calibri"/>
        </w:rPr>
      </w:pPr>
    </w:p>
    <w:p w14:paraId="3D38D71E" w14:textId="77777777" w:rsidR="00B91A8F" w:rsidRPr="001219FA" w:rsidRDefault="00C06773" w:rsidP="00C06773">
      <w:pPr>
        <w:rPr>
          <w:rFonts w:ascii="Calibri" w:hAnsi="Calibri" w:cs="Calibri"/>
          <w:b/>
        </w:rPr>
      </w:pPr>
      <w:r>
        <w:rPr>
          <w:rFonts w:ascii="Calibri" w:hAnsi="Calibri" w:cs="Calibri"/>
          <w:b/>
        </w:rPr>
        <w:br w:type="page"/>
      </w:r>
      <w:r w:rsidR="009530FE">
        <w:rPr>
          <w:rFonts w:ascii="Calibri" w:hAnsi="Calibri" w:cs="Calibri"/>
          <w:b/>
        </w:rPr>
        <w:lastRenderedPageBreak/>
        <w:t xml:space="preserve">Step: 15:  </w:t>
      </w:r>
      <w:r w:rsidR="009530FE" w:rsidRPr="00F14583">
        <w:rPr>
          <w:rFonts w:ascii="Calibri" w:hAnsi="Calibri" w:cs="Calibri"/>
        </w:rPr>
        <w:t xml:space="preserve">Review </w:t>
      </w:r>
      <w:r w:rsidR="00B91A8F" w:rsidRPr="00F14583">
        <w:rPr>
          <w:rFonts w:ascii="Calibri" w:hAnsi="Calibri" w:cs="Calibri"/>
        </w:rPr>
        <w:t>GL Journal Lines</w:t>
      </w:r>
    </w:p>
    <w:p w14:paraId="48A15E28" w14:textId="77777777" w:rsidR="00B91A8F" w:rsidRPr="001219FA" w:rsidRDefault="00B91A8F" w:rsidP="00B91A8F">
      <w:pPr>
        <w:rPr>
          <w:rFonts w:ascii="Calibri" w:hAnsi="Calibri" w:cs="Calibri"/>
          <w:b/>
        </w:rPr>
      </w:pPr>
    </w:p>
    <w:p w14:paraId="71A61093" w14:textId="76BA1368" w:rsidR="00B91A8F" w:rsidRPr="001219FA" w:rsidRDefault="005A58B0" w:rsidP="007A4F60">
      <w:pPr>
        <w:jc w:val="center"/>
        <w:rPr>
          <w:rFonts w:ascii="Calibri" w:hAnsi="Calibri" w:cs="Calibri"/>
        </w:rPr>
      </w:pPr>
      <w:r>
        <w:rPr>
          <w:rFonts w:ascii="Calibri" w:hAnsi="Calibri" w:cs="Calibri"/>
          <w:noProof/>
        </w:rPr>
        <w:drawing>
          <wp:inline distT="0" distB="0" distL="0" distR="0" wp14:anchorId="4BB6605B" wp14:editId="36EE0EE1">
            <wp:extent cx="5804652" cy="2945218"/>
            <wp:effectExtent l="19050" t="19050" r="24765" b="26670"/>
            <wp:docPr id="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l="13791" t="13681" r="24631" b="22801"/>
                    <a:stretch>
                      <a:fillRect/>
                    </a:stretch>
                  </pic:blipFill>
                  <pic:spPr bwMode="auto">
                    <a:xfrm>
                      <a:off x="0" y="0"/>
                      <a:ext cx="5813300" cy="2949606"/>
                    </a:xfrm>
                    <a:prstGeom prst="rect">
                      <a:avLst/>
                    </a:prstGeom>
                    <a:noFill/>
                    <a:ln w="6350" cmpd="sng">
                      <a:solidFill>
                        <a:srgbClr val="000000"/>
                      </a:solidFill>
                      <a:miter lim="800000"/>
                      <a:headEnd/>
                      <a:tailEnd/>
                    </a:ln>
                    <a:effectLst/>
                  </pic:spPr>
                </pic:pic>
              </a:graphicData>
            </a:graphic>
          </wp:inline>
        </w:drawing>
      </w:r>
    </w:p>
    <w:p w14:paraId="0AD6D4C3" w14:textId="77777777" w:rsidR="00B91A8F" w:rsidRPr="001219FA" w:rsidRDefault="00B91A8F" w:rsidP="00B91A8F">
      <w:pPr>
        <w:rPr>
          <w:rFonts w:ascii="Calibri" w:hAnsi="Calibri" w:cs="Calibri"/>
        </w:rPr>
      </w:pPr>
    </w:p>
    <w:p w14:paraId="6EACEBF8" w14:textId="1336A33B" w:rsidR="00C06773" w:rsidRDefault="00C06773" w:rsidP="00B91A8F">
      <w:pPr>
        <w:rPr>
          <w:rFonts w:ascii="Calibri" w:hAnsi="Calibri" w:cs="Calibri"/>
          <w:b/>
        </w:rPr>
      </w:pPr>
    </w:p>
    <w:p w14:paraId="3220D937" w14:textId="77777777" w:rsidR="007A4F60" w:rsidRDefault="007A4F60" w:rsidP="00B91A8F">
      <w:pPr>
        <w:rPr>
          <w:rFonts w:ascii="Calibri" w:hAnsi="Calibri" w:cs="Calibri"/>
          <w:b/>
        </w:rPr>
      </w:pPr>
    </w:p>
    <w:p w14:paraId="7AE56C98" w14:textId="731AC1D9" w:rsidR="00B91A8F" w:rsidRPr="001219FA" w:rsidRDefault="00B91A8F" w:rsidP="00B91A8F">
      <w:pPr>
        <w:rPr>
          <w:rFonts w:ascii="Calibri" w:hAnsi="Calibri" w:cs="Calibri"/>
        </w:rPr>
      </w:pPr>
      <w:r w:rsidRPr="001219FA">
        <w:rPr>
          <w:rFonts w:ascii="Calibri" w:hAnsi="Calibri" w:cs="Calibri"/>
          <w:b/>
        </w:rPr>
        <w:t>Conclusion:</w:t>
      </w:r>
      <w:r w:rsidRPr="001219FA">
        <w:rPr>
          <w:rFonts w:ascii="Calibri" w:hAnsi="Calibri" w:cs="Calibri"/>
        </w:rPr>
        <w:t xml:space="preserve">  After researching this journal, it was determined</w:t>
      </w:r>
      <w:r w:rsidR="00ED75B5" w:rsidRPr="00ED75B5">
        <w:rPr>
          <w:rFonts w:ascii="Calibri" w:hAnsi="Calibri" w:cs="Calibri"/>
        </w:rPr>
        <w:t xml:space="preserve"> Journal ID AR00073268 is not recorded in the KK collected revenue ledger due to the commitment control amount type being marked Actuals and Recognize rather than Actuals, Recognize and Collect.</w:t>
      </w:r>
    </w:p>
    <w:p w14:paraId="4E840BD0" w14:textId="1CF80359" w:rsidR="00B91A8F" w:rsidRDefault="00B91A8F" w:rsidP="00B91A8F">
      <w:pPr>
        <w:rPr>
          <w:rFonts w:ascii="Calibri" w:hAnsi="Calibri" w:cs="Calibri"/>
        </w:rPr>
      </w:pPr>
    </w:p>
    <w:p w14:paraId="71A53DCD" w14:textId="77777777" w:rsidR="006845B3" w:rsidRPr="001219FA" w:rsidRDefault="006845B3" w:rsidP="00B91A8F">
      <w:pPr>
        <w:rPr>
          <w:rFonts w:ascii="Calibri" w:hAnsi="Calibri" w:cs="Calibri"/>
        </w:rPr>
      </w:pPr>
    </w:p>
    <w:p w14:paraId="2F2C6C31" w14:textId="5C0C6EF9" w:rsidR="00ED75B5" w:rsidRPr="00BE5B7E" w:rsidRDefault="00ED75B5" w:rsidP="00ED75B5">
      <w:pPr>
        <w:rPr>
          <w:rFonts w:asciiTheme="minorHAnsi" w:hAnsiTheme="minorHAnsi" w:cstheme="minorHAnsi"/>
          <w:sz w:val="28"/>
          <w:szCs w:val="28"/>
        </w:rPr>
      </w:pPr>
      <w:r w:rsidRPr="00BE5B7E">
        <w:rPr>
          <w:rFonts w:asciiTheme="minorHAnsi" w:hAnsiTheme="minorHAnsi" w:cstheme="minorHAnsi"/>
          <w:b/>
          <w:sz w:val="28"/>
          <w:szCs w:val="28"/>
        </w:rPr>
        <w:t>8.</w:t>
      </w:r>
      <w:r w:rsidRPr="00BE5B7E">
        <w:rPr>
          <w:rFonts w:asciiTheme="minorHAnsi" w:eastAsia="Calibri" w:hAnsiTheme="minorHAnsi" w:cstheme="minorHAnsi"/>
          <w:b/>
          <w:bCs/>
          <w:kern w:val="24"/>
          <w:sz w:val="28"/>
          <w:szCs w:val="28"/>
        </w:rPr>
        <w:t xml:space="preserve"> Causes for Differences between GL Cash and CC Cash Control balances</w:t>
      </w:r>
    </w:p>
    <w:p w14:paraId="600C034F" w14:textId="77777777" w:rsidR="00BE5B7E" w:rsidRPr="00BE5B7E" w:rsidRDefault="00BE5B7E" w:rsidP="00ED75B5">
      <w:pPr>
        <w:rPr>
          <w:rFonts w:cs="Calibri"/>
        </w:rPr>
      </w:pPr>
    </w:p>
    <w:p w14:paraId="3AC6097F" w14:textId="3E29AE2E" w:rsidR="00B91A8F" w:rsidRPr="00ED75B5" w:rsidRDefault="00B91A8F" w:rsidP="00ED75B5">
      <w:pPr>
        <w:rPr>
          <w:rFonts w:cs="Calibri"/>
        </w:rPr>
      </w:pPr>
      <w:r w:rsidRPr="00ED75B5">
        <w:rPr>
          <w:rFonts w:cs="Calibri"/>
        </w:rPr>
        <w:t xml:space="preserve">There can be many reasons there are differences between the </w:t>
      </w:r>
      <w:r w:rsidR="001104AA" w:rsidRPr="00ED75B5">
        <w:rPr>
          <w:rFonts w:cs="Calibri"/>
        </w:rPr>
        <w:t xml:space="preserve">cash </w:t>
      </w:r>
      <w:r w:rsidR="003802B1" w:rsidRPr="00ED75B5">
        <w:rPr>
          <w:rFonts w:cs="Calibri"/>
        </w:rPr>
        <w:t>balance</w:t>
      </w:r>
      <w:r w:rsidRPr="00ED75B5">
        <w:rPr>
          <w:rFonts w:cs="Calibri"/>
        </w:rPr>
        <w:t>s in the General Ledger and Commitment Control.  Below are some additional reasons differences occur.</w:t>
      </w:r>
    </w:p>
    <w:p w14:paraId="5A672C4B" w14:textId="77777777" w:rsidR="00B91A8F" w:rsidRPr="001219FA" w:rsidRDefault="00B91A8F" w:rsidP="00B91A8F">
      <w:pPr>
        <w:rPr>
          <w:rFonts w:ascii="Calibri" w:hAnsi="Calibri" w:cs="Calibri"/>
        </w:rPr>
      </w:pPr>
    </w:p>
    <w:p w14:paraId="431B2D4F" w14:textId="51758003" w:rsidR="00B91A8F" w:rsidRDefault="00B91A8F" w:rsidP="00B91A8F">
      <w:pPr>
        <w:pStyle w:val="ListParagraph"/>
        <w:numPr>
          <w:ilvl w:val="0"/>
          <w:numId w:val="33"/>
        </w:numPr>
        <w:spacing w:after="0"/>
        <w:rPr>
          <w:rFonts w:cs="Calibri"/>
          <w:sz w:val="24"/>
          <w:szCs w:val="24"/>
        </w:rPr>
      </w:pPr>
      <w:r w:rsidRPr="001219FA">
        <w:rPr>
          <w:rFonts w:cs="Calibri"/>
          <w:sz w:val="24"/>
          <w:szCs w:val="24"/>
        </w:rPr>
        <w:t xml:space="preserve">The Account </w:t>
      </w:r>
      <w:r w:rsidR="001104AA">
        <w:rPr>
          <w:rFonts w:cs="Calibri"/>
          <w:sz w:val="24"/>
          <w:szCs w:val="24"/>
        </w:rPr>
        <w:t xml:space="preserve">code </w:t>
      </w:r>
      <w:r w:rsidRPr="001219FA">
        <w:rPr>
          <w:rFonts w:cs="Calibri"/>
          <w:sz w:val="24"/>
          <w:szCs w:val="24"/>
        </w:rPr>
        <w:t xml:space="preserve">used in KK was changed before it was posted to the GL so the amounts by Account </w:t>
      </w:r>
      <w:r w:rsidR="001104AA">
        <w:rPr>
          <w:rFonts w:cs="Calibri"/>
          <w:sz w:val="24"/>
          <w:szCs w:val="24"/>
        </w:rPr>
        <w:t xml:space="preserve">code </w:t>
      </w:r>
      <w:r w:rsidRPr="001219FA">
        <w:rPr>
          <w:rFonts w:cs="Calibri"/>
          <w:sz w:val="24"/>
          <w:szCs w:val="24"/>
        </w:rPr>
        <w:t xml:space="preserve">do not agree.   This type of error does not impact overall spending authority.  </w:t>
      </w:r>
    </w:p>
    <w:p w14:paraId="23BCDA1E" w14:textId="77777777" w:rsidR="006845B3" w:rsidRPr="001219FA" w:rsidRDefault="006845B3" w:rsidP="006845B3">
      <w:pPr>
        <w:pStyle w:val="ListParagraph"/>
        <w:spacing w:after="0"/>
        <w:rPr>
          <w:rFonts w:cs="Calibri"/>
          <w:sz w:val="24"/>
          <w:szCs w:val="24"/>
        </w:rPr>
      </w:pPr>
    </w:p>
    <w:p w14:paraId="04A61767" w14:textId="58FE16D7" w:rsidR="00B91A8F" w:rsidRDefault="00B91A8F" w:rsidP="00B91A8F">
      <w:pPr>
        <w:pStyle w:val="ListParagraph"/>
        <w:numPr>
          <w:ilvl w:val="0"/>
          <w:numId w:val="33"/>
        </w:numPr>
        <w:spacing w:after="0"/>
        <w:rPr>
          <w:rFonts w:cs="Calibri"/>
          <w:sz w:val="24"/>
          <w:szCs w:val="24"/>
        </w:rPr>
      </w:pPr>
      <w:r w:rsidRPr="001219FA">
        <w:rPr>
          <w:rFonts w:cs="Calibri"/>
          <w:sz w:val="24"/>
          <w:szCs w:val="24"/>
        </w:rPr>
        <w:t>The transaction can be budget checked in one accounting period/fiscal year and posted to GL in a different fiscal year.  Overall the Fund and Account match.</w:t>
      </w:r>
    </w:p>
    <w:p w14:paraId="26BF1485" w14:textId="77777777" w:rsidR="006845B3" w:rsidRPr="006845B3" w:rsidRDefault="006845B3" w:rsidP="006845B3">
      <w:pPr>
        <w:rPr>
          <w:rFonts w:cs="Calibri"/>
        </w:rPr>
      </w:pPr>
    </w:p>
    <w:p w14:paraId="72DC8CE0" w14:textId="561AD167" w:rsidR="00B91A8F" w:rsidRDefault="00B91A8F" w:rsidP="00B91A8F">
      <w:pPr>
        <w:pStyle w:val="ListParagraph"/>
        <w:numPr>
          <w:ilvl w:val="0"/>
          <w:numId w:val="33"/>
        </w:numPr>
        <w:spacing w:after="0"/>
        <w:rPr>
          <w:rFonts w:cs="Calibri"/>
          <w:sz w:val="24"/>
          <w:szCs w:val="24"/>
        </w:rPr>
      </w:pPr>
      <w:r w:rsidRPr="001219FA">
        <w:rPr>
          <w:rFonts w:cs="Calibri"/>
          <w:sz w:val="24"/>
          <w:szCs w:val="24"/>
        </w:rPr>
        <w:t>The travel accounts can have differences every accounting period.  The approval process creates a time lag between budget checking and posting in the GL</w:t>
      </w:r>
      <w:r w:rsidR="006845B3">
        <w:rPr>
          <w:rFonts w:cs="Calibri"/>
          <w:sz w:val="24"/>
          <w:szCs w:val="24"/>
        </w:rPr>
        <w:t>.  This can cause</w:t>
      </w:r>
      <w:r w:rsidRPr="001219FA">
        <w:rPr>
          <w:rFonts w:cs="Calibri"/>
          <w:sz w:val="24"/>
          <w:szCs w:val="24"/>
        </w:rPr>
        <w:t xml:space="preserve"> the accounting periods </w:t>
      </w:r>
      <w:r w:rsidR="006845B3">
        <w:rPr>
          <w:rFonts w:cs="Calibri"/>
          <w:sz w:val="24"/>
          <w:szCs w:val="24"/>
        </w:rPr>
        <w:t>t</w:t>
      </w:r>
      <w:r w:rsidRPr="001219FA">
        <w:rPr>
          <w:rFonts w:cs="Calibri"/>
          <w:sz w:val="24"/>
          <w:szCs w:val="24"/>
        </w:rPr>
        <w:t xml:space="preserve">o not match. </w:t>
      </w:r>
    </w:p>
    <w:sectPr w:rsidR="00B91A8F" w:rsidSect="00CC5981">
      <w:footerReference w:type="default" r:id="rId5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4CCF7" w14:textId="77777777" w:rsidR="004F42D4" w:rsidRDefault="004F42D4" w:rsidP="00996C68">
      <w:r>
        <w:separator/>
      </w:r>
    </w:p>
  </w:endnote>
  <w:endnote w:type="continuationSeparator" w:id="0">
    <w:p w14:paraId="16807480" w14:textId="77777777" w:rsidR="004F42D4" w:rsidRDefault="004F42D4" w:rsidP="00996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0BAD7" w14:textId="639CEFC5" w:rsidR="00E2116B" w:rsidRDefault="000D7BD8">
    <w:pPr>
      <w:pStyle w:val="Footer"/>
      <w:jc w:val="center"/>
    </w:pPr>
    <w:r>
      <w:t xml:space="preserve">Updated 03/20/2019 </w:t>
    </w:r>
    <w:r>
      <w:tab/>
    </w:r>
    <w:r w:rsidR="00E2116B">
      <w:t xml:space="preserve">Page </w:t>
    </w:r>
    <w:r w:rsidR="00E2116B">
      <w:rPr>
        <w:b/>
        <w:bCs/>
      </w:rPr>
      <w:fldChar w:fldCharType="begin"/>
    </w:r>
    <w:r w:rsidR="00E2116B">
      <w:rPr>
        <w:b/>
        <w:bCs/>
      </w:rPr>
      <w:instrText xml:space="preserve"> PAGE </w:instrText>
    </w:r>
    <w:r w:rsidR="00E2116B">
      <w:rPr>
        <w:b/>
        <w:bCs/>
      </w:rPr>
      <w:fldChar w:fldCharType="separate"/>
    </w:r>
    <w:r w:rsidR="00E2116B">
      <w:rPr>
        <w:b/>
        <w:bCs/>
        <w:noProof/>
      </w:rPr>
      <w:t>11</w:t>
    </w:r>
    <w:r w:rsidR="00E2116B">
      <w:rPr>
        <w:b/>
        <w:bCs/>
      </w:rPr>
      <w:fldChar w:fldCharType="end"/>
    </w:r>
    <w:r w:rsidR="00E2116B">
      <w:t xml:space="preserve"> of </w:t>
    </w:r>
    <w:r w:rsidR="00E2116B">
      <w:rPr>
        <w:b/>
        <w:bCs/>
      </w:rPr>
      <w:fldChar w:fldCharType="begin"/>
    </w:r>
    <w:r w:rsidR="00E2116B">
      <w:rPr>
        <w:b/>
        <w:bCs/>
      </w:rPr>
      <w:instrText xml:space="preserve"> NUMPAGES  </w:instrText>
    </w:r>
    <w:r w:rsidR="00E2116B">
      <w:rPr>
        <w:b/>
        <w:bCs/>
      </w:rPr>
      <w:fldChar w:fldCharType="separate"/>
    </w:r>
    <w:r w:rsidR="00E2116B">
      <w:rPr>
        <w:b/>
        <w:bCs/>
        <w:noProof/>
      </w:rPr>
      <w:t>33</w:t>
    </w:r>
    <w:r w:rsidR="00E2116B">
      <w:rPr>
        <w:b/>
        <w:bCs/>
      </w:rPr>
      <w:fldChar w:fldCharType="end"/>
    </w:r>
    <w:r>
      <w:rPr>
        <w:b/>
        <w:bCs/>
      </w:rPr>
      <w:tab/>
    </w:r>
    <w:r>
      <w:rPr>
        <w:b/>
        <w:bCs/>
      </w:rPr>
      <w:tab/>
    </w:r>
  </w:p>
  <w:p w14:paraId="3BAC8AFE" w14:textId="5A08D35A" w:rsidR="00E2116B" w:rsidRDefault="00E211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DF2A7" w14:textId="77777777" w:rsidR="004F42D4" w:rsidRDefault="004F42D4" w:rsidP="00996C68">
      <w:r>
        <w:separator/>
      </w:r>
    </w:p>
  </w:footnote>
  <w:footnote w:type="continuationSeparator" w:id="0">
    <w:p w14:paraId="381EF85B" w14:textId="77777777" w:rsidR="004F42D4" w:rsidRDefault="004F42D4" w:rsidP="00996C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056F4"/>
    <w:multiLevelType w:val="multilevel"/>
    <w:tmpl w:val="531A7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80A54"/>
    <w:multiLevelType w:val="hybridMultilevel"/>
    <w:tmpl w:val="0D280230"/>
    <w:lvl w:ilvl="0" w:tplc="EE583DC4">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805AC5"/>
    <w:multiLevelType w:val="hybridMultilevel"/>
    <w:tmpl w:val="4F0C0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E7375"/>
    <w:multiLevelType w:val="multilevel"/>
    <w:tmpl w:val="27C2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85FBB"/>
    <w:multiLevelType w:val="hybridMultilevel"/>
    <w:tmpl w:val="824C4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57A6D"/>
    <w:multiLevelType w:val="hybridMultilevel"/>
    <w:tmpl w:val="41408BB2"/>
    <w:lvl w:ilvl="0" w:tplc="D47ACDEE">
      <w:start w:val="3"/>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0A24C6"/>
    <w:multiLevelType w:val="multilevel"/>
    <w:tmpl w:val="E96C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3569D1"/>
    <w:multiLevelType w:val="hybridMultilevel"/>
    <w:tmpl w:val="8FA6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D02AC0"/>
    <w:multiLevelType w:val="hybridMultilevel"/>
    <w:tmpl w:val="6ED8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7B34C3"/>
    <w:multiLevelType w:val="hybridMultilevel"/>
    <w:tmpl w:val="D824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FA21B7"/>
    <w:multiLevelType w:val="hybridMultilevel"/>
    <w:tmpl w:val="362E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E5138B"/>
    <w:multiLevelType w:val="hybridMultilevel"/>
    <w:tmpl w:val="0CDCA3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8D5485"/>
    <w:multiLevelType w:val="hybridMultilevel"/>
    <w:tmpl w:val="58A07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6C6716"/>
    <w:multiLevelType w:val="multilevel"/>
    <w:tmpl w:val="29D06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5C337E"/>
    <w:multiLevelType w:val="hybridMultilevel"/>
    <w:tmpl w:val="62303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C84191"/>
    <w:multiLevelType w:val="multilevel"/>
    <w:tmpl w:val="1780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470ECE"/>
    <w:multiLevelType w:val="hybridMultilevel"/>
    <w:tmpl w:val="15B8B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417171"/>
    <w:multiLevelType w:val="multilevel"/>
    <w:tmpl w:val="91DE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606219"/>
    <w:multiLevelType w:val="hybridMultilevel"/>
    <w:tmpl w:val="1CCE829C"/>
    <w:lvl w:ilvl="0" w:tplc="1310C856">
      <w:start w:val="1"/>
      <w:numFmt w:val="decimal"/>
      <w:lvlText w:val="%1."/>
      <w:lvlJc w:val="left"/>
      <w:pPr>
        <w:ind w:left="360" w:hanging="360"/>
      </w:pPr>
      <w:rPr>
        <w:rFonts w:ascii="Arial" w:hAnsi="Arial" w:cs="Arial" w:hint="default"/>
        <w:b/>
        <w:sz w:val="28"/>
        <w:szCs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5FF23E4"/>
    <w:multiLevelType w:val="hybridMultilevel"/>
    <w:tmpl w:val="E6921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1B7A85"/>
    <w:multiLevelType w:val="multilevel"/>
    <w:tmpl w:val="B71E91CE"/>
    <w:lvl w:ilvl="0">
      <w:start w:val="2"/>
      <w:numFmt w:val="lowerLetter"/>
      <w:lvlText w:val="%1."/>
      <w:lvlJc w:val="left"/>
      <w:pPr>
        <w:ind w:left="1080" w:hanging="360"/>
      </w:pPr>
      <w:rPr>
        <w:rFonts w:hint="default"/>
      </w:rPr>
    </w:lvl>
    <w:lvl w:ilvl="1">
      <w:start w:val="1"/>
      <w:numFmt w:val="lowerRoman"/>
      <w:lvlText w:val="%2."/>
      <w:lvlJc w:val="left"/>
      <w:pPr>
        <w:ind w:left="1800" w:hanging="360"/>
      </w:pPr>
      <w:rPr>
        <w:rFonts w:ascii="Times New Roman" w:eastAsia="Times New Roman" w:hAnsi="Times New Roman" w:cs="Calibri"/>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391C2D35"/>
    <w:multiLevelType w:val="hybridMultilevel"/>
    <w:tmpl w:val="F5008866"/>
    <w:lvl w:ilvl="0" w:tplc="763A1CD8">
      <w:start w:val="2"/>
      <w:numFmt w:val="lowerLetter"/>
      <w:lvlText w:val="%1."/>
      <w:lvlJc w:val="left"/>
      <w:pPr>
        <w:ind w:left="1080" w:hanging="360"/>
      </w:pPr>
      <w:rPr>
        <w:rFonts w:hint="default"/>
      </w:rPr>
    </w:lvl>
    <w:lvl w:ilvl="1" w:tplc="07246EBA">
      <w:start w:val="1"/>
      <w:numFmt w:val="lowerRoman"/>
      <w:lvlText w:val="%2."/>
      <w:lvlJc w:val="left"/>
      <w:pPr>
        <w:ind w:left="1710" w:hanging="360"/>
      </w:pPr>
      <w:rPr>
        <w:rFonts w:ascii="Times New Roman" w:eastAsia="Times New Roman" w:hAnsi="Times New Roman" w:cs="Calibri"/>
      </w:rPr>
    </w:lvl>
    <w:lvl w:ilvl="2" w:tplc="04090001">
      <w:start w:val="1"/>
      <w:numFmt w:val="bullet"/>
      <w:lvlText w:val=""/>
      <w:lvlJc w:val="left"/>
      <w:pPr>
        <w:ind w:left="2520" w:hanging="18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43793F"/>
    <w:multiLevelType w:val="hybridMultilevel"/>
    <w:tmpl w:val="7DD0F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525ABE"/>
    <w:multiLevelType w:val="hybridMultilevel"/>
    <w:tmpl w:val="03F0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750B5E"/>
    <w:multiLevelType w:val="multilevel"/>
    <w:tmpl w:val="71621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5407C1"/>
    <w:multiLevelType w:val="multilevel"/>
    <w:tmpl w:val="6D249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AF0D27"/>
    <w:multiLevelType w:val="hybridMultilevel"/>
    <w:tmpl w:val="73EED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880B44"/>
    <w:multiLevelType w:val="multilevel"/>
    <w:tmpl w:val="BC5E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76397D"/>
    <w:multiLevelType w:val="hybridMultilevel"/>
    <w:tmpl w:val="89446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316B2A"/>
    <w:multiLevelType w:val="hybridMultilevel"/>
    <w:tmpl w:val="8B7A44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76C1113"/>
    <w:multiLevelType w:val="hybridMultilevel"/>
    <w:tmpl w:val="6408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631336"/>
    <w:multiLevelType w:val="hybridMultilevel"/>
    <w:tmpl w:val="5F74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A328D8"/>
    <w:multiLevelType w:val="hybridMultilevel"/>
    <w:tmpl w:val="375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84140B"/>
    <w:multiLevelType w:val="hybridMultilevel"/>
    <w:tmpl w:val="EF8ECBF2"/>
    <w:lvl w:ilvl="0" w:tplc="7B70D850">
      <w:start w:val="3"/>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55078BB"/>
    <w:multiLevelType w:val="hybridMultilevel"/>
    <w:tmpl w:val="DAE4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F851FC"/>
    <w:multiLevelType w:val="hybridMultilevel"/>
    <w:tmpl w:val="0CDCA3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1E183C"/>
    <w:multiLevelType w:val="multilevel"/>
    <w:tmpl w:val="DF94B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273BE0"/>
    <w:multiLevelType w:val="hybridMultilevel"/>
    <w:tmpl w:val="4C32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106139"/>
    <w:multiLevelType w:val="hybridMultilevel"/>
    <w:tmpl w:val="2FE867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9" w15:restartNumberingAfterBreak="0">
    <w:nsid w:val="771834DD"/>
    <w:multiLevelType w:val="hybridMultilevel"/>
    <w:tmpl w:val="93CC7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27652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98F3EF6"/>
    <w:multiLevelType w:val="multilevel"/>
    <w:tmpl w:val="5D2A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93317E"/>
    <w:multiLevelType w:val="hybridMultilevel"/>
    <w:tmpl w:val="658C0F72"/>
    <w:lvl w:ilvl="0" w:tplc="E9E6CB08">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BAD7C62"/>
    <w:multiLevelType w:val="hybridMultilevel"/>
    <w:tmpl w:val="931C2AA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012DFD"/>
    <w:multiLevelType w:val="hybridMultilevel"/>
    <w:tmpl w:val="06D0C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1"/>
  </w:num>
  <w:num w:numId="3">
    <w:abstractNumId w:val="37"/>
  </w:num>
  <w:num w:numId="4">
    <w:abstractNumId w:val="10"/>
  </w:num>
  <w:num w:numId="5">
    <w:abstractNumId w:val="32"/>
  </w:num>
  <w:num w:numId="6">
    <w:abstractNumId w:val="38"/>
  </w:num>
  <w:num w:numId="7">
    <w:abstractNumId w:val="9"/>
  </w:num>
  <w:num w:numId="8">
    <w:abstractNumId w:val="39"/>
  </w:num>
  <w:num w:numId="9">
    <w:abstractNumId w:val="43"/>
  </w:num>
  <w:num w:numId="10">
    <w:abstractNumId w:val="22"/>
  </w:num>
  <w:num w:numId="11">
    <w:abstractNumId w:val="34"/>
  </w:num>
  <w:num w:numId="12">
    <w:abstractNumId w:val="23"/>
  </w:num>
  <w:num w:numId="13">
    <w:abstractNumId w:val="13"/>
  </w:num>
  <w:num w:numId="14">
    <w:abstractNumId w:val="44"/>
  </w:num>
  <w:num w:numId="15">
    <w:abstractNumId w:val="27"/>
  </w:num>
  <w:num w:numId="16">
    <w:abstractNumId w:val="26"/>
  </w:num>
  <w:num w:numId="17">
    <w:abstractNumId w:val="28"/>
  </w:num>
  <w:num w:numId="18">
    <w:abstractNumId w:val="41"/>
  </w:num>
  <w:num w:numId="19">
    <w:abstractNumId w:val="30"/>
  </w:num>
  <w:num w:numId="20">
    <w:abstractNumId w:val="12"/>
  </w:num>
  <w:num w:numId="21">
    <w:abstractNumId w:val="36"/>
  </w:num>
  <w:num w:numId="22">
    <w:abstractNumId w:val="0"/>
  </w:num>
  <w:num w:numId="23">
    <w:abstractNumId w:val="25"/>
  </w:num>
  <w:num w:numId="24">
    <w:abstractNumId w:val="2"/>
  </w:num>
  <w:num w:numId="25">
    <w:abstractNumId w:val="19"/>
  </w:num>
  <w:num w:numId="26">
    <w:abstractNumId w:val="6"/>
  </w:num>
  <w:num w:numId="27">
    <w:abstractNumId w:val="3"/>
  </w:num>
  <w:num w:numId="28">
    <w:abstractNumId w:val="15"/>
  </w:num>
  <w:num w:numId="29">
    <w:abstractNumId w:val="24"/>
  </w:num>
  <w:num w:numId="30">
    <w:abstractNumId w:val="17"/>
  </w:num>
  <w:num w:numId="31">
    <w:abstractNumId w:val="16"/>
  </w:num>
  <w:num w:numId="32">
    <w:abstractNumId w:val="11"/>
  </w:num>
  <w:num w:numId="33">
    <w:abstractNumId w:val="14"/>
  </w:num>
  <w:num w:numId="34">
    <w:abstractNumId w:val="18"/>
  </w:num>
  <w:num w:numId="35">
    <w:abstractNumId w:val="29"/>
  </w:num>
  <w:num w:numId="36">
    <w:abstractNumId w:val="35"/>
  </w:num>
  <w:num w:numId="37">
    <w:abstractNumId w:val="5"/>
  </w:num>
  <w:num w:numId="38">
    <w:abstractNumId w:val="21"/>
  </w:num>
  <w:num w:numId="39">
    <w:abstractNumId w:val="42"/>
  </w:num>
  <w:num w:numId="40">
    <w:abstractNumId w:val="1"/>
  </w:num>
  <w:num w:numId="41">
    <w:abstractNumId w:val="40"/>
  </w:num>
  <w:num w:numId="42">
    <w:abstractNumId w:val="20"/>
  </w:num>
  <w:num w:numId="43">
    <w:abstractNumId w:val="33"/>
  </w:num>
  <w:num w:numId="44">
    <w:abstractNumId w:val="4"/>
  </w:num>
  <w:num w:numId="4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cker, Lisa [DASM]">
    <w15:presenceInfo w15:providerId="AD" w15:userId="S-1-5-21-2727191865-3377144465-3880424944-3551"/>
  </w15:person>
  <w15:person w15:author="Nancy Haufler">
    <w15:presenceInfo w15:providerId="AD" w15:userId="S-1-5-21-2727191865-3377144465-3880424944-3615"/>
  </w15:person>
  <w15:person w15:author="Haufler, Nancy [DASM]">
    <w15:presenceInfo w15:providerId="AD" w15:userId="S-1-5-21-2727191865-3377144465-3880424944-36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E42"/>
    <w:rsid w:val="0000092B"/>
    <w:rsid w:val="0000481A"/>
    <w:rsid w:val="00017C04"/>
    <w:rsid w:val="00020298"/>
    <w:rsid w:val="000202B3"/>
    <w:rsid w:val="00025EEF"/>
    <w:rsid w:val="00031167"/>
    <w:rsid w:val="00031CC0"/>
    <w:rsid w:val="000324A9"/>
    <w:rsid w:val="0004621C"/>
    <w:rsid w:val="00046D31"/>
    <w:rsid w:val="000538FA"/>
    <w:rsid w:val="00065551"/>
    <w:rsid w:val="000961BE"/>
    <w:rsid w:val="000A4B56"/>
    <w:rsid w:val="000B1E42"/>
    <w:rsid w:val="000C3301"/>
    <w:rsid w:val="000D7BD8"/>
    <w:rsid w:val="000E69AC"/>
    <w:rsid w:val="000E7D16"/>
    <w:rsid w:val="000F293F"/>
    <w:rsid w:val="000F58B8"/>
    <w:rsid w:val="000F5E43"/>
    <w:rsid w:val="00105E94"/>
    <w:rsid w:val="001104AA"/>
    <w:rsid w:val="00111D45"/>
    <w:rsid w:val="00112160"/>
    <w:rsid w:val="001219FA"/>
    <w:rsid w:val="001264CC"/>
    <w:rsid w:val="00145465"/>
    <w:rsid w:val="00146884"/>
    <w:rsid w:val="00152524"/>
    <w:rsid w:val="00157F39"/>
    <w:rsid w:val="00161D65"/>
    <w:rsid w:val="00166CD7"/>
    <w:rsid w:val="0016728B"/>
    <w:rsid w:val="00172439"/>
    <w:rsid w:val="00175874"/>
    <w:rsid w:val="00185A53"/>
    <w:rsid w:val="001867A7"/>
    <w:rsid w:val="00197B74"/>
    <w:rsid w:val="001A6CF3"/>
    <w:rsid w:val="001B283C"/>
    <w:rsid w:val="001B52C2"/>
    <w:rsid w:val="001B7DBC"/>
    <w:rsid w:val="001C2D4C"/>
    <w:rsid w:val="001D4AD4"/>
    <w:rsid w:val="001E1730"/>
    <w:rsid w:val="001F2537"/>
    <w:rsid w:val="001F69A1"/>
    <w:rsid w:val="00201623"/>
    <w:rsid w:val="00205593"/>
    <w:rsid w:val="00207949"/>
    <w:rsid w:val="00211B03"/>
    <w:rsid w:val="00214092"/>
    <w:rsid w:val="00214B77"/>
    <w:rsid w:val="0022122A"/>
    <w:rsid w:val="002217A1"/>
    <w:rsid w:val="00222809"/>
    <w:rsid w:val="002231D7"/>
    <w:rsid w:val="00227937"/>
    <w:rsid w:val="00233313"/>
    <w:rsid w:val="002407E4"/>
    <w:rsid w:val="0024662C"/>
    <w:rsid w:val="0024780E"/>
    <w:rsid w:val="002557FE"/>
    <w:rsid w:val="00264D16"/>
    <w:rsid w:val="00265739"/>
    <w:rsid w:val="00271391"/>
    <w:rsid w:val="0028217E"/>
    <w:rsid w:val="00290C61"/>
    <w:rsid w:val="00296EBD"/>
    <w:rsid w:val="002A1CA3"/>
    <w:rsid w:val="002C2743"/>
    <w:rsid w:val="002C65EB"/>
    <w:rsid w:val="002E001A"/>
    <w:rsid w:val="002E1978"/>
    <w:rsid w:val="002E5414"/>
    <w:rsid w:val="002F52F7"/>
    <w:rsid w:val="00300D25"/>
    <w:rsid w:val="00305881"/>
    <w:rsid w:val="003064CA"/>
    <w:rsid w:val="003166BE"/>
    <w:rsid w:val="0032721C"/>
    <w:rsid w:val="003349CB"/>
    <w:rsid w:val="0033639B"/>
    <w:rsid w:val="00341673"/>
    <w:rsid w:val="00341BE7"/>
    <w:rsid w:val="00341D3A"/>
    <w:rsid w:val="00343332"/>
    <w:rsid w:val="00345821"/>
    <w:rsid w:val="00351DE4"/>
    <w:rsid w:val="003520A0"/>
    <w:rsid w:val="0035794C"/>
    <w:rsid w:val="00361C65"/>
    <w:rsid w:val="003802B1"/>
    <w:rsid w:val="00381FD5"/>
    <w:rsid w:val="003854EB"/>
    <w:rsid w:val="0039653E"/>
    <w:rsid w:val="003A110B"/>
    <w:rsid w:val="003A295A"/>
    <w:rsid w:val="003A37DE"/>
    <w:rsid w:val="003A6931"/>
    <w:rsid w:val="003B15D7"/>
    <w:rsid w:val="003B498E"/>
    <w:rsid w:val="003C7070"/>
    <w:rsid w:val="003D10DD"/>
    <w:rsid w:val="003D7A11"/>
    <w:rsid w:val="003E1437"/>
    <w:rsid w:val="003E78BD"/>
    <w:rsid w:val="003F0C3F"/>
    <w:rsid w:val="003F2AA2"/>
    <w:rsid w:val="0040197F"/>
    <w:rsid w:val="00403676"/>
    <w:rsid w:val="004128EE"/>
    <w:rsid w:val="00416DFD"/>
    <w:rsid w:val="004227A3"/>
    <w:rsid w:val="004242CE"/>
    <w:rsid w:val="004255D4"/>
    <w:rsid w:val="00435ACB"/>
    <w:rsid w:val="00435B72"/>
    <w:rsid w:val="004361D4"/>
    <w:rsid w:val="004432C0"/>
    <w:rsid w:val="004439AE"/>
    <w:rsid w:val="004469B2"/>
    <w:rsid w:val="00452282"/>
    <w:rsid w:val="00466533"/>
    <w:rsid w:val="00483BDB"/>
    <w:rsid w:val="004847C7"/>
    <w:rsid w:val="004A151A"/>
    <w:rsid w:val="004B75AA"/>
    <w:rsid w:val="004C084E"/>
    <w:rsid w:val="004C0BC4"/>
    <w:rsid w:val="004C316E"/>
    <w:rsid w:val="004C6C06"/>
    <w:rsid w:val="004C7BBF"/>
    <w:rsid w:val="004E60F1"/>
    <w:rsid w:val="004F2540"/>
    <w:rsid w:val="004F4050"/>
    <w:rsid w:val="004F42D4"/>
    <w:rsid w:val="004F4FC0"/>
    <w:rsid w:val="0050009C"/>
    <w:rsid w:val="005017C7"/>
    <w:rsid w:val="00502518"/>
    <w:rsid w:val="00504C80"/>
    <w:rsid w:val="005058EF"/>
    <w:rsid w:val="00511A8E"/>
    <w:rsid w:val="00514C47"/>
    <w:rsid w:val="00517000"/>
    <w:rsid w:val="00521EDC"/>
    <w:rsid w:val="005252B8"/>
    <w:rsid w:val="00535F16"/>
    <w:rsid w:val="00544A7E"/>
    <w:rsid w:val="0054573A"/>
    <w:rsid w:val="00553016"/>
    <w:rsid w:val="005559DD"/>
    <w:rsid w:val="005815FF"/>
    <w:rsid w:val="005917D2"/>
    <w:rsid w:val="00596D4D"/>
    <w:rsid w:val="005A58B0"/>
    <w:rsid w:val="005B714B"/>
    <w:rsid w:val="005C4C83"/>
    <w:rsid w:val="005D2C4F"/>
    <w:rsid w:val="005E3AB3"/>
    <w:rsid w:val="005F7B5A"/>
    <w:rsid w:val="006017FE"/>
    <w:rsid w:val="006075D3"/>
    <w:rsid w:val="00611B4C"/>
    <w:rsid w:val="00617E95"/>
    <w:rsid w:val="00623A15"/>
    <w:rsid w:val="00624C1B"/>
    <w:rsid w:val="00627007"/>
    <w:rsid w:val="00634201"/>
    <w:rsid w:val="006412C5"/>
    <w:rsid w:val="00641E42"/>
    <w:rsid w:val="00643AE0"/>
    <w:rsid w:val="00646780"/>
    <w:rsid w:val="00647DAD"/>
    <w:rsid w:val="00652F36"/>
    <w:rsid w:val="00655F12"/>
    <w:rsid w:val="00665906"/>
    <w:rsid w:val="00671862"/>
    <w:rsid w:val="00682C83"/>
    <w:rsid w:val="006845B3"/>
    <w:rsid w:val="006846C8"/>
    <w:rsid w:val="006957CB"/>
    <w:rsid w:val="00696296"/>
    <w:rsid w:val="006A42F8"/>
    <w:rsid w:val="006A60FB"/>
    <w:rsid w:val="006B6101"/>
    <w:rsid w:val="006C4BC2"/>
    <w:rsid w:val="006D05FF"/>
    <w:rsid w:val="006D1B9A"/>
    <w:rsid w:val="006D1E78"/>
    <w:rsid w:val="006D4214"/>
    <w:rsid w:val="007048D2"/>
    <w:rsid w:val="007063B7"/>
    <w:rsid w:val="00706D9D"/>
    <w:rsid w:val="0071011E"/>
    <w:rsid w:val="00717939"/>
    <w:rsid w:val="0072049B"/>
    <w:rsid w:val="0072750E"/>
    <w:rsid w:val="00731301"/>
    <w:rsid w:val="00741F65"/>
    <w:rsid w:val="007424DD"/>
    <w:rsid w:val="00746E67"/>
    <w:rsid w:val="007607AB"/>
    <w:rsid w:val="0076130D"/>
    <w:rsid w:val="00772142"/>
    <w:rsid w:val="007735E6"/>
    <w:rsid w:val="007A014C"/>
    <w:rsid w:val="007A15C0"/>
    <w:rsid w:val="007A1A68"/>
    <w:rsid w:val="007A4F60"/>
    <w:rsid w:val="007A55B6"/>
    <w:rsid w:val="007B111E"/>
    <w:rsid w:val="007B1262"/>
    <w:rsid w:val="007C18F4"/>
    <w:rsid w:val="007E21E9"/>
    <w:rsid w:val="007E38B9"/>
    <w:rsid w:val="007E6960"/>
    <w:rsid w:val="00800E42"/>
    <w:rsid w:val="00801BCC"/>
    <w:rsid w:val="0080342D"/>
    <w:rsid w:val="00806DAA"/>
    <w:rsid w:val="00812A2C"/>
    <w:rsid w:val="008275C7"/>
    <w:rsid w:val="00835DD3"/>
    <w:rsid w:val="0084482B"/>
    <w:rsid w:val="00853B49"/>
    <w:rsid w:val="00867C02"/>
    <w:rsid w:val="008818D4"/>
    <w:rsid w:val="00890040"/>
    <w:rsid w:val="008A222A"/>
    <w:rsid w:val="008A4C95"/>
    <w:rsid w:val="008B5542"/>
    <w:rsid w:val="008B5A63"/>
    <w:rsid w:val="008B5B32"/>
    <w:rsid w:val="008C6EDA"/>
    <w:rsid w:val="008D6101"/>
    <w:rsid w:val="008E272C"/>
    <w:rsid w:val="00916A14"/>
    <w:rsid w:val="00922A5D"/>
    <w:rsid w:val="00934316"/>
    <w:rsid w:val="0094387D"/>
    <w:rsid w:val="009473B7"/>
    <w:rsid w:val="009530FE"/>
    <w:rsid w:val="0096138D"/>
    <w:rsid w:val="00962352"/>
    <w:rsid w:val="0097228E"/>
    <w:rsid w:val="00982170"/>
    <w:rsid w:val="00987223"/>
    <w:rsid w:val="00996C68"/>
    <w:rsid w:val="009D68AF"/>
    <w:rsid w:val="009E27EA"/>
    <w:rsid w:val="009E33D5"/>
    <w:rsid w:val="009E381A"/>
    <w:rsid w:val="009E5401"/>
    <w:rsid w:val="009E5D17"/>
    <w:rsid w:val="009F6595"/>
    <w:rsid w:val="00A008BC"/>
    <w:rsid w:val="00A01FC5"/>
    <w:rsid w:val="00A179C2"/>
    <w:rsid w:val="00A20185"/>
    <w:rsid w:val="00A53F3B"/>
    <w:rsid w:val="00A62114"/>
    <w:rsid w:val="00A867D5"/>
    <w:rsid w:val="00A92966"/>
    <w:rsid w:val="00AC1829"/>
    <w:rsid w:val="00AC3EA4"/>
    <w:rsid w:val="00AC4C25"/>
    <w:rsid w:val="00AC4FC8"/>
    <w:rsid w:val="00AC500E"/>
    <w:rsid w:val="00AC71F7"/>
    <w:rsid w:val="00AD1F2D"/>
    <w:rsid w:val="00AD2418"/>
    <w:rsid w:val="00AD47F6"/>
    <w:rsid w:val="00AE4511"/>
    <w:rsid w:val="00AF5D22"/>
    <w:rsid w:val="00B02ABF"/>
    <w:rsid w:val="00B02D46"/>
    <w:rsid w:val="00B13BD3"/>
    <w:rsid w:val="00B36AC1"/>
    <w:rsid w:val="00B37C9A"/>
    <w:rsid w:val="00B523CB"/>
    <w:rsid w:val="00B7056C"/>
    <w:rsid w:val="00B86DC0"/>
    <w:rsid w:val="00B91997"/>
    <w:rsid w:val="00B91A8F"/>
    <w:rsid w:val="00BA07CD"/>
    <w:rsid w:val="00BC1B53"/>
    <w:rsid w:val="00BD7FE7"/>
    <w:rsid w:val="00BE2598"/>
    <w:rsid w:val="00BE5B7E"/>
    <w:rsid w:val="00BE6E69"/>
    <w:rsid w:val="00BF4DE4"/>
    <w:rsid w:val="00C06773"/>
    <w:rsid w:val="00C25C13"/>
    <w:rsid w:val="00C34F8B"/>
    <w:rsid w:val="00C3566B"/>
    <w:rsid w:val="00C47A2D"/>
    <w:rsid w:val="00C54B5B"/>
    <w:rsid w:val="00C571FE"/>
    <w:rsid w:val="00C826A7"/>
    <w:rsid w:val="00C907B4"/>
    <w:rsid w:val="00C9185C"/>
    <w:rsid w:val="00C9361E"/>
    <w:rsid w:val="00CB01DD"/>
    <w:rsid w:val="00CB301B"/>
    <w:rsid w:val="00CB705C"/>
    <w:rsid w:val="00CB73EA"/>
    <w:rsid w:val="00CC5981"/>
    <w:rsid w:val="00CC5C66"/>
    <w:rsid w:val="00CD1677"/>
    <w:rsid w:val="00CD2055"/>
    <w:rsid w:val="00CE66D0"/>
    <w:rsid w:val="00CE70CA"/>
    <w:rsid w:val="00CE7F03"/>
    <w:rsid w:val="00CF0EEC"/>
    <w:rsid w:val="00CF3EB2"/>
    <w:rsid w:val="00CF4252"/>
    <w:rsid w:val="00D01552"/>
    <w:rsid w:val="00D05114"/>
    <w:rsid w:val="00D06A26"/>
    <w:rsid w:val="00D078E8"/>
    <w:rsid w:val="00D109F2"/>
    <w:rsid w:val="00D20DA8"/>
    <w:rsid w:val="00D22672"/>
    <w:rsid w:val="00D22CDD"/>
    <w:rsid w:val="00D35629"/>
    <w:rsid w:val="00D44C86"/>
    <w:rsid w:val="00D52256"/>
    <w:rsid w:val="00D63829"/>
    <w:rsid w:val="00D708A5"/>
    <w:rsid w:val="00D750EC"/>
    <w:rsid w:val="00D77474"/>
    <w:rsid w:val="00D81B16"/>
    <w:rsid w:val="00D83D31"/>
    <w:rsid w:val="00DA1698"/>
    <w:rsid w:val="00DA2E4C"/>
    <w:rsid w:val="00DA6592"/>
    <w:rsid w:val="00DB39DE"/>
    <w:rsid w:val="00DB76F4"/>
    <w:rsid w:val="00DD2131"/>
    <w:rsid w:val="00DD7F86"/>
    <w:rsid w:val="00DE0CEC"/>
    <w:rsid w:val="00DE1D85"/>
    <w:rsid w:val="00DF11FB"/>
    <w:rsid w:val="00DF5022"/>
    <w:rsid w:val="00E05274"/>
    <w:rsid w:val="00E07AC2"/>
    <w:rsid w:val="00E149B6"/>
    <w:rsid w:val="00E2116B"/>
    <w:rsid w:val="00E2174D"/>
    <w:rsid w:val="00E22989"/>
    <w:rsid w:val="00E30757"/>
    <w:rsid w:val="00E46737"/>
    <w:rsid w:val="00E563F6"/>
    <w:rsid w:val="00E56802"/>
    <w:rsid w:val="00E6316C"/>
    <w:rsid w:val="00E675A0"/>
    <w:rsid w:val="00E81B5D"/>
    <w:rsid w:val="00E85CD2"/>
    <w:rsid w:val="00E9090B"/>
    <w:rsid w:val="00EA0A55"/>
    <w:rsid w:val="00EA312B"/>
    <w:rsid w:val="00EA3F0A"/>
    <w:rsid w:val="00EB148E"/>
    <w:rsid w:val="00EB2018"/>
    <w:rsid w:val="00ED75B5"/>
    <w:rsid w:val="00EE0ABD"/>
    <w:rsid w:val="00EE1FEE"/>
    <w:rsid w:val="00EF043A"/>
    <w:rsid w:val="00EF6BD4"/>
    <w:rsid w:val="00F105AF"/>
    <w:rsid w:val="00F105C3"/>
    <w:rsid w:val="00F14583"/>
    <w:rsid w:val="00F16688"/>
    <w:rsid w:val="00F3412A"/>
    <w:rsid w:val="00F3608C"/>
    <w:rsid w:val="00F5112D"/>
    <w:rsid w:val="00F54628"/>
    <w:rsid w:val="00F664E4"/>
    <w:rsid w:val="00F67A85"/>
    <w:rsid w:val="00F72EE9"/>
    <w:rsid w:val="00F81AF8"/>
    <w:rsid w:val="00FA10EB"/>
    <w:rsid w:val="00FB65CC"/>
    <w:rsid w:val="00FB73FD"/>
    <w:rsid w:val="00FB7A31"/>
    <w:rsid w:val="00FC2C7B"/>
    <w:rsid w:val="00FC3E13"/>
    <w:rsid w:val="00FE06B3"/>
    <w:rsid w:val="00FF2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CB5DEAC"/>
  <w15:chartTrackingRefBased/>
  <w15:docId w15:val="{7D5DA472-3692-4717-8CC6-2593B4256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0E42"/>
    <w:rPr>
      <w:rFonts w:ascii="Times New Roman" w:eastAsia="Times New Roman" w:hAnsi="Times New Roman"/>
      <w:sz w:val="24"/>
      <w:szCs w:val="24"/>
    </w:rPr>
  </w:style>
  <w:style w:type="paragraph" w:styleId="Heading1">
    <w:name w:val="heading 1"/>
    <w:basedOn w:val="Normal"/>
    <w:next w:val="Normal"/>
    <w:link w:val="Heading1Char"/>
    <w:uiPriority w:val="9"/>
    <w:qFormat/>
    <w:rsid w:val="00C907B4"/>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2E001A"/>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2E001A"/>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link w:val="HeaderChar"/>
    <w:rsid w:val="00800E42"/>
    <w:pPr>
      <w:tabs>
        <w:tab w:val="center" w:pos="4320"/>
        <w:tab w:val="right" w:pos="8640"/>
      </w:tabs>
    </w:pPr>
  </w:style>
  <w:style w:type="character" w:customStyle="1" w:styleId="HeaderChar">
    <w:name w:val="Header Char"/>
    <w:aliases w:val="even Char"/>
    <w:link w:val="Header"/>
    <w:rsid w:val="00800E42"/>
    <w:rPr>
      <w:rFonts w:ascii="Times New Roman" w:eastAsia="Times New Roman" w:hAnsi="Times New Roman" w:cs="Times New Roman"/>
      <w:sz w:val="24"/>
      <w:szCs w:val="24"/>
    </w:rPr>
  </w:style>
  <w:style w:type="table" w:styleId="TableGrid">
    <w:name w:val="Table Grid"/>
    <w:basedOn w:val="TableNormal"/>
    <w:rsid w:val="00800E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7B5A"/>
    <w:rPr>
      <w:rFonts w:ascii="Tahoma" w:hAnsi="Tahoma" w:cs="Tahoma"/>
      <w:sz w:val="16"/>
      <w:szCs w:val="16"/>
    </w:rPr>
  </w:style>
  <w:style w:type="character" w:customStyle="1" w:styleId="BalloonTextChar">
    <w:name w:val="Balloon Text Char"/>
    <w:link w:val="BalloonText"/>
    <w:uiPriority w:val="99"/>
    <w:semiHidden/>
    <w:rsid w:val="005F7B5A"/>
    <w:rPr>
      <w:rFonts w:ascii="Tahoma" w:eastAsia="Times New Roman" w:hAnsi="Tahoma" w:cs="Tahoma"/>
      <w:sz w:val="16"/>
      <w:szCs w:val="16"/>
    </w:rPr>
  </w:style>
  <w:style w:type="paragraph" w:customStyle="1" w:styleId="term1">
    <w:name w:val="term1"/>
    <w:basedOn w:val="Normal"/>
    <w:rsid w:val="005B714B"/>
    <w:pPr>
      <w:spacing w:before="60" w:after="20"/>
    </w:pPr>
    <w:rPr>
      <w:rFonts w:ascii="Arial" w:hAnsi="Arial" w:cs="Arial"/>
      <w:color w:val="000000"/>
      <w:sz w:val="20"/>
      <w:szCs w:val="20"/>
    </w:rPr>
  </w:style>
  <w:style w:type="character" w:styleId="Hyperlink">
    <w:name w:val="Hyperlink"/>
    <w:uiPriority w:val="99"/>
    <w:unhideWhenUsed/>
    <w:rsid w:val="00996C68"/>
    <w:rPr>
      <w:color w:val="0000FF"/>
      <w:u w:val="single"/>
    </w:rPr>
  </w:style>
  <w:style w:type="paragraph" w:styleId="Footer">
    <w:name w:val="footer"/>
    <w:basedOn w:val="Normal"/>
    <w:link w:val="FooterChar"/>
    <w:uiPriority w:val="99"/>
    <w:unhideWhenUsed/>
    <w:rsid w:val="00996C68"/>
    <w:pPr>
      <w:tabs>
        <w:tab w:val="center" w:pos="4680"/>
        <w:tab w:val="right" w:pos="9360"/>
      </w:tabs>
    </w:pPr>
  </w:style>
  <w:style w:type="character" w:customStyle="1" w:styleId="FooterChar">
    <w:name w:val="Footer Char"/>
    <w:link w:val="Footer"/>
    <w:uiPriority w:val="99"/>
    <w:rsid w:val="00996C68"/>
    <w:rPr>
      <w:rFonts w:ascii="Times New Roman" w:eastAsia="Times New Roman" w:hAnsi="Times New Roman" w:cs="Times New Roman"/>
      <w:sz w:val="24"/>
      <w:szCs w:val="24"/>
    </w:rPr>
  </w:style>
  <w:style w:type="character" w:customStyle="1" w:styleId="pseditboxdisponly">
    <w:name w:val="pseditbox_disponly"/>
    <w:basedOn w:val="DefaultParagraphFont"/>
    <w:rsid w:val="006C4BC2"/>
  </w:style>
  <w:style w:type="character" w:styleId="Strong">
    <w:name w:val="Strong"/>
    <w:uiPriority w:val="22"/>
    <w:qFormat/>
    <w:rsid w:val="00D078E8"/>
    <w:rPr>
      <w:b/>
      <w:bCs/>
    </w:rPr>
  </w:style>
  <w:style w:type="character" w:styleId="CommentReference">
    <w:name w:val="annotation reference"/>
    <w:uiPriority w:val="99"/>
    <w:semiHidden/>
    <w:unhideWhenUsed/>
    <w:rsid w:val="00F105AF"/>
    <w:rPr>
      <w:sz w:val="16"/>
      <w:szCs w:val="16"/>
    </w:rPr>
  </w:style>
  <w:style w:type="paragraph" w:styleId="CommentText">
    <w:name w:val="annotation text"/>
    <w:basedOn w:val="Normal"/>
    <w:link w:val="CommentTextChar"/>
    <w:uiPriority w:val="99"/>
    <w:semiHidden/>
    <w:unhideWhenUsed/>
    <w:rsid w:val="00F105AF"/>
    <w:rPr>
      <w:sz w:val="20"/>
      <w:szCs w:val="20"/>
    </w:rPr>
  </w:style>
  <w:style w:type="character" w:customStyle="1" w:styleId="CommentTextChar">
    <w:name w:val="Comment Text Char"/>
    <w:link w:val="CommentText"/>
    <w:uiPriority w:val="99"/>
    <w:semiHidden/>
    <w:rsid w:val="00F105AF"/>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F105AF"/>
    <w:rPr>
      <w:b/>
      <w:bCs/>
    </w:rPr>
  </w:style>
  <w:style w:type="character" w:customStyle="1" w:styleId="CommentSubjectChar">
    <w:name w:val="Comment Subject Char"/>
    <w:link w:val="CommentSubject"/>
    <w:uiPriority w:val="99"/>
    <w:semiHidden/>
    <w:rsid w:val="00F105AF"/>
    <w:rPr>
      <w:rFonts w:ascii="Times New Roman" w:eastAsia="Times New Roman" w:hAnsi="Times New Roman"/>
      <w:b/>
      <w:bCs/>
    </w:rPr>
  </w:style>
  <w:style w:type="character" w:customStyle="1" w:styleId="apple-converted-space">
    <w:name w:val="apple-converted-space"/>
    <w:rsid w:val="00341673"/>
  </w:style>
  <w:style w:type="character" w:styleId="Emphasis">
    <w:name w:val="Emphasis"/>
    <w:uiPriority w:val="20"/>
    <w:qFormat/>
    <w:rsid w:val="00111D45"/>
    <w:rPr>
      <w:i/>
      <w:iCs/>
    </w:rPr>
  </w:style>
  <w:style w:type="paragraph" w:styleId="NormalWeb">
    <w:name w:val="Normal (Web)"/>
    <w:basedOn w:val="Normal"/>
    <w:uiPriority w:val="99"/>
    <w:semiHidden/>
    <w:unhideWhenUsed/>
    <w:rsid w:val="00634201"/>
    <w:pPr>
      <w:spacing w:before="100" w:beforeAutospacing="1" w:after="100" w:afterAutospacing="1"/>
    </w:pPr>
  </w:style>
  <w:style w:type="character" w:styleId="FollowedHyperlink">
    <w:name w:val="FollowedHyperlink"/>
    <w:uiPriority w:val="99"/>
    <w:semiHidden/>
    <w:unhideWhenUsed/>
    <w:rsid w:val="00FF20A4"/>
    <w:rPr>
      <w:color w:val="954F72"/>
      <w:u w:val="single"/>
    </w:rPr>
  </w:style>
  <w:style w:type="character" w:customStyle="1" w:styleId="Heading2Char">
    <w:name w:val="Heading 2 Char"/>
    <w:link w:val="Heading2"/>
    <w:uiPriority w:val="9"/>
    <w:rsid w:val="002E001A"/>
    <w:rPr>
      <w:rFonts w:ascii="Calibri Light" w:eastAsia="Times New Roman" w:hAnsi="Calibri Light" w:cs="Times New Roman"/>
      <w:b/>
      <w:bCs/>
      <w:i/>
      <w:iCs/>
      <w:sz w:val="28"/>
      <w:szCs w:val="28"/>
    </w:rPr>
  </w:style>
  <w:style w:type="character" w:customStyle="1" w:styleId="Heading3Char">
    <w:name w:val="Heading 3 Char"/>
    <w:link w:val="Heading3"/>
    <w:uiPriority w:val="9"/>
    <w:rsid w:val="002E001A"/>
    <w:rPr>
      <w:rFonts w:ascii="Calibri Light" w:eastAsia="Times New Roman" w:hAnsi="Calibri Light" w:cs="Times New Roman"/>
      <w:b/>
      <w:bCs/>
      <w:sz w:val="26"/>
      <w:szCs w:val="26"/>
    </w:rPr>
  </w:style>
  <w:style w:type="character" w:customStyle="1" w:styleId="Heading1Char">
    <w:name w:val="Heading 1 Char"/>
    <w:link w:val="Heading1"/>
    <w:uiPriority w:val="9"/>
    <w:rsid w:val="00C907B4"/>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B91A8F"/>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79313">
      <w:bodyDiv w:val="1"/>
      <w:marLeft w:val="0"/>
      <w:marRight w:val="0"/>
      <w:marTop w:val="0"/>
      <w:marBottom w:val="0"/>
      <w:divBdr>
        <w:top w:val="none" w:sz="0" w:space="0" w:color="auto"/>
        <w:left w:val="none" w:sz="0" w:space="0" w:color="auto"/>
        <w:bottom w:val="none" w:sz="0" w:space="0" w:color="auto"/>
        <w:right w:val="none" w:sz="0" w:space="0" w:color="auto"/>
      </w:divBdr>
    </w:div>
    <w:div w:id="111949793">
      <w:bodyDiv w:val="1"/>
      <w:marLeft w:val="0"/>
      <w:marRight w:val="0"/>
      <w:marTop w:val="0"/>
      <w:marBottom w:val="0"/>
      <w:divBdr>
        <w:top w:val="none" w:sz="0" w:space="0" w:color="auto"/>
        <w:left w:val="none" w:sz="0" w:space="0" w:color="auto"/>
        <w:bottom w:val="none" w:sz="0" w:space="0" w:color="auto"/>
        <w:right w:val="none" w:sz="0" w:space="0" w:color="auto"/>
      </w:divBdr>
    </w:div>
    <w:div w:id="149055137">
      <w:bodyDiv w:val="1"/>
      <w:marLeft w:val="0"/>
      <w:marRight w:val="0"/>
      <w:marTop w:val="0"/>
      <w:marBottom w:val="0"/>
      <w:divBdr>
        <w:top w:val="none" w:sz="0" w:space="0" w:color="auto"/>
        <w:left w:val="none" w:sz="0" w:space="0" w:color="auto"/>
        <w:bottom w:val="none" w:sz="0" w:space="0" w:color="auto"/>
        <w:right w:val="none" w:sz="0" w:space="0" w:color="auto"/>
      </w:divBdr>
      <w:divsChild>
        <w:div w:id="1354919220">
          <w:marLeft w:val="0"/>
          <w:marRight w:val="0"/>
          <w:marTop w:val="0"/>
          <w:marBottom w:val="0"/>
          <w:divBdr>
            <w:top w:val="none" w:sz="0" w:space="0" w:color="auto"/>
            <w:left w:val="none" w:sz="0" w:space="0" w:color="auto"/>
            <w:bottom w:val="none" w:sz="0" w:space="0" w:color="auto"/>
            <w:right w:val="none" w:sz="0" w:space="0" w:color="auto"/>
          </w:divBdr>
          <w:divsChild>
            <w:div w:id="50542755">
              <w:marLeft w:val="0"/>
              <w:marRight w:val="0"/>
              <w:marTop w:val="0"/>
              <w:marBottom w:val="0"/>
              <w:divBdr>
                <w:top w:val="none" w:sz="0" w:space="0" w:color="auto"/>
                <w:left w:val="none" w:sz="0" w:space="0" w:color="auto"/>
                <w:bottom w:val="none" w:sz="0" w:space="0" w:color="auto"/>
                <w:right w:val="none" w:sz="0" w:space="0" w:color="auto"/>
              </w:divBdr>
              <w:divsChild>
                <w:div w:id="1768042126">
                  <w:marLeft w:val="0"/>
                  <w:marRight w:val="0"/>
                  <w:marTop w:val="0"/>
                  <w:marBottom w:val="0"/>
                  <w:divBdr>
                    <w:top w:val="none" w:sz="0" w:space="0" w:color="auto"/>
                    <w:left w:val="none" w:sz="0" w:space="0" w:color="auto"/>
                    <w:bottom w:val="none" w:sz="0" w:space="0" w:color="auto"/>
                    <w:right w:val="none" w:sz="0" w:space="0" w:color="auto"/>
                  </w:divBdr>
                  <w:divsChild>
                    <w:div w:id="282150673">
                      <w:marLeft w:val="0"/>
                      <w:marRight w:val="0"/>
                      <w:marTop w:val="0"/>
                      <w:marBottom w:val="0"/>
                      <w:divBdr>
                        <w:top w:val="none" w:sz="0" w:space="0" w:color="auto"/>
                        <w:left w:val="none" w:sz="0" w:space="0" w:color="auto"/>
                        <w:bottom w:val="none" w:sz="0" w:space="0" w:color="auto"/>
                        <w:right w:val="none" w:sz="0" w:space="0" w:color="auto"/>
                      </w:divBdr>
                      <w:divsChild>
                        <w:div w:id="1571043502">
                          <w:marLeft w:val="0"/>
                          <w:marRight w:val="0"/>
                          <w:marTop w:val="0"/>
                          <w:marBottom w:val="0"/>
                          <w:divBdr>
                            <w:top w:val="none" w:sz="0" w:space="0" w:color="auto"/>
                            <w:left w:val="none" w:sz="0" w:space="0" w:color="auto"/>
                            <w:bottom w:val="none" w:sz="0" w:space="0" w:color="auto"/>
                            <w:right w:val="none" w:sz="0" w:space="0" w:color="auto"/>
                          </w:divBdr>
                          <w:divsChild>
                            <w:div w:id="1434588297">
                              <w:marLeft w:val="0"/>
                              <w:marRight w:val="0"/>
                              <w:marTop w:val="0"/>
                              <w:marBottom w:val="0"/>
                              <w:divBdr>
                                <w:top w:val="none" w:sz="0" w:space="0" w:color="auto"/>
                                <w:left w:val="none" w:sz="0" w:space="0" w:color="auto"/>
                                <w:bottom w:val="none" w:sz="0" w:space="0" w:color="auto"/>
                                <w:right w:val="none" w:sz="0" w:space="0" w:color="auto"/>
                              </w:divBdr>
                              <w:divsChild>
                                <w:div w:id="1638795784">
                                  <w:marLeft w:val="0"/>
                                  <w:marRight w:val="0"/>
                                  <w:marTop w:val="0"/>
                                  <w:marBottom w:val="0"/>
                                  <w:divBdr>
                                    <w:top w:val="none" w:sz="0" w:space="0" w:color="auto"/>
                                    <w:left w:val="none" w:sz="0" w:space="0" w:color="auto"/>
                                    <w:bottom w:val="none" w:sz="0" w:space="0" w:color="auto"/>
                                    <w:right w:val="none" w:sz="0" w:space="0" w:color="auto"/>
                                  </w:divBdr>
                                  <w:divsChild>
                                    <w:div w:id="1827629456">
                                      <w:marLeft w:val="0"/>
                                      <w:marRight w:val="0"/>
                                      <w:marTop w:val="0"/>
                                      <w:marBottom w:val="0"/>
                                      <w:divBdr>
                                        <w:top w:val="none" w:sz="0" w:space="0" w:color="auto"/>
                                        <w:left w:val="none" w:sz="0" w:space="0" w:color="auto"/>
                                        <w:bottom w:val="none" w:sz="0" w:space="0" w:color="auto"/>
                                        <w:right w:val="none" w:sz="0" w:space="0" w:color="auto"/>
                                      </w:divBdr>
                                      <w:divsChild>
                                        <w:div w:id="196552186">
                                          <w:marLeft w:val="150"/>
                                          <w:marRight w:val="150"/>
                                          <w:marTop w:val="75"/>
                                          <w:marBottom w:val="75"/>
                                          <w:divBdr>
                                            <w:top w:val="none" w:sz="0" w:space="0" w:color="auto"/>
                                            <w:left w:val="none" w:sz="0" w:space="0" w:color="auto"/>
                                            <w:bottom w:val="none" w:sz="0" w:space="0" w:color="auto"/>
                                            <w:right w:val="none" w:sz="0" w:space="0" w:color="auto"/>
                                          </w:divBdr>
                                          <w:divsChild>
                                            <w:div w:id="139658727">
                                              <w:marLeft w:val="0"/>
                                              <w:marRight w:val="0"/>
                                              <w:marTop w:val="0"/>
                                              <w:marBottom w:val="0"/>
                                              <w:divBdr>
                                                <w:top w:val="none" w:sz="0" w:space="0" w:color="auto"/>
                                                <w:left w:val="none" w:sz="0" w:space="0" w:color="auto"/>
                                                <w:bottom w:val="none" w:sz="0" w:space="0" w:color="auto"/>
                                                <w:right w:val="none" w:sz="0" w:space="0" w:color="auto"/>
                                              </w:divBdr>
                                            </w:div>
                                            <w:div w:id="635722550">
                                              <w:marLeft w:val="0"/>
                                              <w:marRight w:val="0"/>
                                              <w:marTop w:val="0"/>
                                              <w:marBottom w:val="0"/>
                                              <w:divBdr>
                                                <w:top w:val="none" w:sz="0" w:space="0" w:color="auto"/>
                                                <w:left w:val="none" w:sz="0" w:space="0" w:color="auto"/>
                                                <w:bottom w:val="none" w:sz="0" w:space="0" w:color="auto"/>
                                                <w:right w:val="none" w:sz="0" w:space="0" w:color="auto"/>
                                              </w:divBdr>
                                            </w:div>
                                            <w:div w:id="1077551615">
                                              <w:marLeft w:val="0"/>
                                              <w:marRight w:val="0"/>
                                              <w:marTop w:val="0"/>
                                              <w:marBottom w:val="0"/>
                                              <w:divBdr>
                                                <w:top w:val="none" w:sz="0" w:space="0" w:color="auto"/>
                                                <w:left w:val="none" w:sz="0" w:space="0" w:color="auto"/>
                                                <w:bottom w:val="none" w:sz="0" w:space="0" w:color="auto"/>
                                                <w:right w:val="none" w:sz="0" w:space="0" w:color="auto"/>
                                              </w:divBdr>
                                            </w:div>
                                            <w:div w:id="1333605563">
                                              <w:marLeft w:val="0"/>
                                              <w:marRight w:val="0"/>
                                              <w:marTop w:val="0"/>
                                              <w:marBottom w:val="0"/>
                                              <w:divBdr>
                                                <w:top w:val="none" w:sz="0" w:space="0" w:color="auto"/>
                                                <w:left w:val="none" w:sz="0" w:space="0" w:color="auto"/>
                                                <w:bottom w:val="none" w:sz="0" w:space="0" w:color="auto"/>
                                                <w:right w:val="none" w:sz="0" w:space="0" w:color="auto"/>
                                              </w:divBdr>
                                            </w:div>
                                            <w:div w:id="1690910726">
                                              <w:marLeft w:val="0"/>
                                              <w:marRight w:val="0"/>
                                              <w:marTop w:val="0"/>
                                              <w:marBottom w:val="0"/>
                                              <w:divBdr>
                                                <w:top w:val="none" w:sz="0" w:space="0" w:color="auto"/>
                                                <w:left w:val="none" w:sz="0" w:space="0" w:color="auto"/>
                                                <w:bottom w:val="none" w:sz="0" w:space="0" w:color="auto"/>
                                                <w:right w:val="none" w:sz="0" w:space="0" w:color="auto"/>
                                              </w:divBdr>
                                            </w:div>
                                            <w:div w:id="19561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24291">
      <w:bodyDiv w:val="1"/>
      <w:marLeft w:val="0"/>
      <w:marRight w:val="0"/>
      <w:marTop w:val="0"/>
      <w:marBottom w:val="0"/>
      <w:divBdr>
        <w:top w:val="none" w:sz="0" w:space="0" w:color="auto"/>
        <w:left w:val="none" w:sz="0" w:space="0" w:color="auto"/>
        <w:bottom w:val="none" w:sz="0" w:space="0" w:color="auto"/>
        <w:right w:val="none" w:sz="0" w:space="0" w:color="auto"/>
      </w:divBdr>
      <w:divsChild>
        <w:div w:id="772093165">
          <w:marLeft w:val="0"/>
          <w:marRight w:val="0"/>
          <w:marTop w:val="0"/>
          <w:marBottom w:val="0"/>
          <w:divBdr>
            <w:top w:val="none" w:sz="0" w:space="0" w:color="auto"/>
            <w:left w:val="none" w:sz="0" w:space="0" w:color="auto"/>
            <w:bottom w:val="none" w:sz="0" w:space="0" w:color="auto"/>
            <w:right w:val="none" w:sz="0" w:space="0" w:color="auto"/>
          </w:divBdr>
          <w:divsChild>
            <w:div w:id="1526941175">
              <w:marLeft w:val="0"/>
              <w:marRight w:val="0"/>
              <w:marTop w:val="0"/>
              <w:marBottom w:val="0"/>
              <w:divBdr>
                <w:top w:val="none" w:sz="0" w:space="0" w:color="auto"/>
                <w:left w:val="none" w:sz="0" w:space="0" w:color="auto"/>
                <w:bottom w:val="none" w:sz="0" w:space="0" w:color="auto"/>
                <w:right w:val="none" w:sz="0" w:space="0" w:color="auto"/>
              </w:divBdr>
              <w:divsChild>
                <w:div w:id="1247887103">
                  <w:marLeft w:val="0"/>
                  <w:marRight w:val="0"/>
                  <w:marTop w:val="0"/>
                  <w:marBottom w:val="0"/>
                  <w:divBdr>
                    <w:top w:val="none" w:sz="0" w:space="0" w:color="auto"/>
                    <w:left w:val="none" w:sz="0" w:space="0" w:color="auto"/>
                    <w:bottom w:val="none" w:sz="0" w:space="0" w:color="auto"/>
                    <w:right w:val="none" w:sz="0" w:space="0" w:color="auto"/>
                  </w:divBdr>
                  <w:divsChild>
                    <w:div w:id="1980065748">
                      <w:marLeft w:val="0"/>
                      <w:marRight w:val="0"/>
                      <w:marTop w:val="0"/>
                      <w:marBottom w:val="0"/>
                      <w:divBdr>
                        <w:top w:val="none" w:sz="0" w:space="0" w:color="auto"/>
                        <w:left w:val="none" w:sz="0" w:space="0" w:color="auto"/>
                        <w:bottom w:val="none" w:sz="0" w:space="0" w:color="auto"/>
                        <w:right w:val="none" w:sz="0" w:space="0" w:color="auto"/>
                      </w:divBdr>
                      <w:divsChild>
                        <w:div w:id="368143240">
                          <w:marLeft w:val="0"/>
                          <w:marRight w:val="0"/>
                          <w:marTop w:val="0"/>
                          <w:marBottom w:val="0"/>
                          <w:divBdr>
                            <w:top w:val="none" w:sz="0" w:space="0" w:color="auto"/>
                            <w:left w:val="none" w:sz="0" w:space="0" w:color="auto"/>
                            <w:bottom w:val="none" w:sz="0" w:space="0" w:color="auto"/>
                            <w:right w:val="none" w:sz="0" w:space="0" w:color="auto"/>
                          </w:divBdr>
                          <w:divsChild>
                            <w:div w:id="888416820">
                              <w:marLeft w:val="0"/>
                              <w:marRight w:val="0"/>
                              <w:marTop w:val="0"/>
                              <w:marBottom w:val="0"/>
                              <w:divBdr>
                                <w:top w:val="none" w:sz="0" w:space="0" w:color="auto"/>
                                <w:left w:val="none" w:sz="0" w:space="0" w:color="auto"/>
                                <w:bottom w:val="none" w:sz="0" w:space="0" w:color="auto"/>
                                <w:right w:val="none" w:sz="0" w:space="0" w:color="auto"/>
                              </w:divBdr>
                              <w:divsChild>
                                <w:div w:id="1412893374">
                                  <w:marLeft w:val="0"/>
                                  <w:marRight w:val="0"/>
                                  <w:marTop w:val="0"/>
                                  <w:marBottom w:val="0"/>
                                  <w:divBdr>
                                    <w:top w:val="none" w:sz="0" w:space="0" w:color="auto"/>
                                    <w:left w:val="none" w:sz="0" w:space="0" w:color="auto"/>
                                    <w:bottom w:val="none" w:sz="0" w:space="0" w:color="auto"/>
                                    <w:right w:val="none" w:sz="0" w:space="0" w:color="auto"/>
                                  </w:divBdr>
                                  <w:divsChild>
                                    <w:div w:id="1217860354">
                                      <w:marLeft w:val="0"/>
                                      <w:marRight w:val="0"/>
                                      <w:marTop w:val="0"/>
                                      <w:marBottom w:val="0"/>
                                      <w:divBdr>
                                        <w:top w:val="none" w:sz="0" w:space="0" w:color="auto"/>
                                        <w:left w:val="none" w:sz="0" w:space="0" w:color="auto"/>
                                        <w:bottom w:val="none" w:sz="0" w:space="0" w:color="auto"/>
                                        <w:right w:val="none" w:sz="0" w:space="0" w:color="auto"/>
                                      </w:divBdr>
                                      <w:divsChild>
                                        <w:div w:id="543642572">
                                          <w:marLeft w:val="150"/>
                                          <w:marRight w:val="150"/>
                                          <w:marTop w:val="75"/>
                                          <w:marBottom w:val="75"/>
                                          <w:divBdr>
                                            <w:top w:val="none" w:sz="0" w:space="0" w:color="auto"/>
                                            <w:left w:val="none" w:sz="0" w:space="0" w:color="auto"/>
                                            <w:bottom w:val="none" w:sz="0" w:space="0" w:color="auto"/>
                                            <w:right w:val="none" w:sz="0" w:space="0" w:color="auto"/>
                                          </w:divBdr>
                                          <w:divsChild>
                                            <w:div w:id="264923964">
                                              <w:marLeft w:val="0"/>
                                              <w:marRight w:val="0"/>
                                              <w:marTop w:val="0"/>
                                              <w:marBottom w:val="0"/>
                                              <w:divBdr>
                                                <w:top w:val="none" w:sz="0" w:space="0" w:color="auto"/>
                                                <w:left w:val="none" w:sz="0" w:space="0" w:color="auto"/>
                                                <w:bottom w:val="none" w:sz="0" w:space="0" w:color="auto"/>
                                                <w:right w:val="none" w:sz="0" w:space="0" w:color="auto"/>
                                              </w:divBdr>
                                            </w:div>
                                            <w:div w:id="357707883">
                                              <w:marLeft w:val="0"/>
                                              <w:marRight w:val="0"/>
                                              <w:marTop w:val="0"/>
                                              <w:marBottom w:val="0"/>
                                              <w:divBdr>
                                                <w:top w:val="none" w:sz="0" w:space="0" w:color="auto"/>
                                                <w:left w:val="none" w:sz="0" w:space="0" w:color="auto"/>
                                                <w:bottom w:val="none" w:sz="0" w:space="0" w:color="auto"/>
                                                <w:right w:val="none" w:sz="0" w:space="0" w:color="auto"/>
                                              </w:divBdr>
                                            </w:div>
                                            <w:div w:id="1502813543">
                                              <w:marLeft w:val="0"/>
                                              <w:marRight w:val="0"/>
                                              <w:marTop w:val="0"/>
                                              <w:marBottom w:val="0"/>
                                              <w:divBdr>
                                                <w:top w:val="none" w:sz="0" w:space="0" w:color="auto"/>
                                                <w:left w:val="none" w:sz="0" w:space="0" w:color="auto"/>
                                                <w:bottom w:val="none" w:sz="0" w:space="0" w:color="auto"/>
                                                <w:right w:val="none" w:sz="0" w:space="0" w:color="auto"/>
                                              </w:divBdr>
                                            </w:div>
                                            <w:div w:id="1731735321">
                                              <w:marLeft w:val="0"/>
                                              <w:marRight w:val="0"/>
                                              <w:marTop w:val="0"/>
                                              <w:marBottom w:val="0"/>
                                              <w:divBdr>
                                                <w:top w:val="none" w:sz="0" w:space="0" w:color="auto"/>
                                                <w:left w:val="none" w:sz="0" w:space="0" w:color="auto"/>
                                                <w:bottom w:val="none" w:sz="0" w:space="0" w:color="auto"/>
                                                <w:right w:val="none" w:sz="0" w:space="0" w:color="auto"/>
                                              </w:divBdr>
                                            </w:div>
                                            <w:div w:id="2036032816">
                                              <w:marLeft w:val="0"/>
                                              <w:marRight w:val="0"/>
                                              <w:marTop w:val="0"/>
                                              <w:marBottom w:val="0"/>
                                              <w:divBdr>
                                                <w:top w:val="none" w:sz="0" w:space="0" w:color="auto"/>
                                                <w:left w:val="none" w:sz="0" w:space="0" w:color="auto"/>
                                                <w:bottom w:val="none" w:sz="0" w:space="0" w:color="auto"/>
                                                <w:right w:val="none" w:sz="0" w:space="0" w:color="auto"/>
                                              </w:divBdr>
                                            </w:div>
                                            <w:div w:id="210568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3950550">
      <w:bodyDiv w:val="1"/>
      <w:marLeft w:val="0"/>
      <w:marRight w:val="0"/>
      <w:marTop w:val="0"/>
      <w:marBottom w:val="0"/>
      <w:divBdr>
        <w:top w:val="none" w:sz="0" w:space="0" w:color="auto"/>
        <w:left w:val="none" w:sz="0" w:space="0" w:color="auto"/>
        <w:bottom w:val="none" w:sz="0" w:space="0" w:color="auto"/>
        <w:right w:val="none" w:sz="0" w:space="0" w:color="auto"/>
      </w:divBdr>
    </w:div>
    <w:div w:id="372266262">
      <w:bodyDiv w:val="1"/>
      <w:marLeft w:val="0"/>
      <w:marRight w:val="0"/>
      <w:marTop w:val="0"/>
      <w:marBottom w:val="0"/>
      <w:divBdr>
        <w:top w:val="none" w:sz="0" w:space="0" w:color="auto"/>
        <w:left w:val="none" w:sz="0" w:space="0" w:color="auto"/>
        <w:bottom w:val="none" w:sz="0" w:space="0" w:color="auto"/>
        <w:right w:val="none" w:sz="0" w:space="0" w:color="auto"/>
      </w:divBdr>
    </w:div>
    <w:div w:id="372735606">
      <w:bodyDiv w:val="1"/>
      <w:marLeft w:val="0"/>
      <w:marRight w:val="0"/>
      <w:marTop w:val="0"/>
      <w:marBottom w:val="0"/>
      <w:divBdr>
        <w:top w:val="none" w:sz="0" w:space="0" w:color="auto"/>
        <w:left w:val="none" w:sz="0" w:space="0" w:color="auto"/>
        <w:bottom w:val="none" w:sz="0" w:space="0" w:color="auto"/>
        <w:right w:val="none" w:sz="0" w:space="0" w:color="auto"/>
      </w:divBdr>
      <w:divsChild>
        <w:div w:id="916985364">
          <w:marLeft w:val="0"/>
          <w:marRight w:val="0"/>
          <w:marTop w:val="0"/>
          <w:marBottom w:val="0"/>
          <w:divBdr>
            <w:top w:val="none" w:sz="0" w:space="0" w:color="auto"/>
            <w:left w:val="none" w:sz="0" w:space="0" w:color="auto"/>
            <w:bottom w:val="none" w:sz="0" w:space="0" w:color="auto"/>
            <w:right w:val="none" w:sz="0" w:space="0" w:color="auto"/>
          </w:divBdr>
          <w:divsChild>
            <w:div w:id="1843742189">
              <w:marLeft w:val="0"/>
              <w:marRight w:val="0"/>
              <w:marTop w:val="0"/>
              <w:marBottom w:val="0"/>
              <w:divBdr>
                <w:top w:val="none" w:sz="0" w:space="0" w:color="auto"/>
                <w:left w:val="none" w:sz="0" w:space="0" w:color="auto"/>
                <w:bottom w:val="none" w:sz="0" w:space="0" w:color="auto"/>
                <w:right w:val="none" w:sz="0" w:space="0" w:color="auto"/>
              </w:divBdr>
              <w:divsChild>
                <w:div w:id="646978228">
                  <w:marLeft w:val="0"/>
                  <w:marRight w:val="0"/>
                  <w:marTop w:val="0"/>
                  <w:marBottom w:val="0"/>
                  <w:divBdr>
                    <w:top w:val="none" w:sz="0" w:space="0" w:color="auto"/>
                    <w:left w:val="none" w:sz="0" w:space="0" w:color="auto"/>
                    <w:bottom w:val="none" w:sz="0" w:space="0" w:color="auto"/>
                    <w:right w:val="none" w:sz="0" w:space="0" w:color="auto"/>
                  </w:divBdr>
                  <w:divsChild>
                    <w:div w:id="2135949560">
                      <w:marLeft w:val="0"/>
                      <w:marRight w:val="0"/>
                      <w:marTop w:val="0"/>
                      <w:marBottom w:val="0"/>
                      <w:divBdr>
                        <w:top w:val="none" w:sz="0" w:space="0" w:color="auto"/>
                        <w:left w:val="none" w:sz="0" w:space="0" w:color="auto"/>
                        <w:bottom w:val="none" w:sz="0" w:space="0" w:color="auto"/>
                        <w:right w:val="none" w:sz="0" w:space="0" w:color="auto"/>
                      </w:divBdr>
                      <w:divsChild>
                        <w:div w:id="943876123">
                          <w:marLeft w:val="0"/>
                          <w:marRight w:val="0"/>
                          <w:marTop w:val="0"/>
                          <w:marBottom w:val="0"/>
                          <w:divBdr>
                            <w:top w:val="none" w:sz="0" w:space="0" w:color="auto"/>
                            <w:left w:val="none" w:sz="0" w:space="0" w:color="auto"/>
                            <w:bottom w:val="none" w:sz="0" w:space="0" w:color="auto"/>
                            <w:right w:val="none" w:sz="0" w:space="0" w:color="auto"/>
                          </w:divBdr>
                          <w:divsChild>
                            <w:div w:id="672033954">
                              <w:marLeft w:val="0"/>
                              <w:marRight w:val="0"/>
                              <w:marTop w:val="0"/>
                              <w:marBottom w:val="0"/>
                              <w:divBdr>
                                <w:top w:val="none" w:sz="0" w:space="0" w:color="auto"/>
                                <w:left w:val="none" w:sz="0" w:space="0" w:color="auto"/>
                                <w:bottom w:val="none" w:sz="0" w:space="0" w:color="auto"/>
                                <w:right w:val="none" w:sz="0" w:space="0" w:color="auto"/>
                              </w:divBdr>
                              <w:divsChild>
                                <w:div w:id="333337290">
                                  <w:marLeft w:val="0"/>
                                  <w:marRight w:val="0"/>
                                  <w:marTop w:val="0"/>
                                  <w:marBottom w:val="0"/>
                                  <w:divBdr>
                                    <w:top w:val="none" w:sz="0" w:space="0" w:color="auto"/>
                                    <w:left w:val="none" w:sz="0" w:space="0" w:color="auto"/>
                                    <w:bottom w:val="none" w:sz="0" w:space="0" w:color="auto"/>
                                    <w:right w:val="none" w:sz="0" w:space="0" w:color="auto"/>
                                  </w:divBdr>
                                  <w:divsChild>
                                    <w:div w:id="963540147">
                                      <w:marLeft w:val="0"/>
                                      <w:marRight w:val="0"/>
                                      <w:marTop w:val="0"/>
                                      <w:marBottom w:val="0"/>
                                      <w:divBdr>
                                        <w:top w:val="none" w:sz="0" w:space="0" w:color="auto"/>
                                        <w:left w:val="none" w:sz="0" w:space="0" w:color="auto"/>
                                        <w:bottom w:val="none" w:sz="0" w:space="0" w:color="auto"/>
                                        <w:right w:val="none" w:sz="0" w:space="0" w:color="auto"/>
                                      </w:divBdr>
                                      <w:divsChild>
                                        <w:div w:id="1266770919">
                                          <w:marLeft w:val="150"/>
                                          <w:marRight w:val="150"/>
                                          <w:marTop w:val="75"/>
                                          <w:marBottom w:val="75"/>
                                          <w:divBdr>
                                            <w:top w:val="none" w:sz="0" w:space="0" w:color="auto"/>
                                            <w:left w:val="none" w:sz="0" w:space="0" w:color="auto"/>
                                            <w:bottom w:val="none" w:sz="0" w:space="0" w:color="auto"/>
                                            <w:right w:val="none" w:sz="0" w:space="0" w:color="auto"/>
                                          </w:divBdr>
                                          <w:divsChild>
                                            <w:div w:id="147286569">
                                              <w:marLeft w:val="0"/>
                                              <w:marRight w:val="0"/>
                                              <w:marTop w:val="0"/>
                                              <w:marBottom w:val="0"/>
                                              <w:divBdr>
                                                <w:top w:val="none" w:sz="0" w:space="0" w:color="auto"/>
                                                <w:left w:val="none" w:sz="0" w:space="0" w:color="auto"/>
                                                <w:bottom w:val="none" w:sz="0" w:space="0" w:color="auto"/>
                                                <w:right w:val="none" w:sz="0" w:space="0" w:color="auto"/>
                                              </w:divBdr>
                                            </w:div>
                                            <w:div w:id="225341737">
                                              <w:marLeft w:val="0"/>
                                              <w:marRight w:val="0"/>
                                              <w:marTop w:val="0"/>
                                              <w:marBottom w:val="0"/>
                                              <w:divBdr>
                                                <w:top w:val="none" w:sz="0" w:space="0" w:color="auto"/>
                                                <w:left w:val="none" w:sz="0" w:space="0" w:color="auto"/>
                                                <w:bottom w:val="none" w:sz="0" w:space="0" w:color="auto"/>
                                                <w:right w:val="none" w:sz="0" w:space="0" w:color="auto"/>
                                              </w:divBdr>
                                            </w:div>
                                            <w:div w:id="255209912">
                                              <w:marLeft w:val="0"/>
                                              <w:marRight w:val="0"/>
                                              <w:marTop w:val="0"/>
                                              <w:marBottom w:val="0"/>
                                              <w:divBdr>
                                                <w:top w:val="none" w:sz="0" w:space="0" w:color="auto"/>
                                                <w:left w:val="none" w:sz="0" w:space="0" w:color="auto"/>
                                                <w:bottom w:val="none" w:sz="0" w:space="0" w:color="auto"/>
                                                <w:right w:val="none" w:sz="0" w:space="0" w:color="auto"/>
                                              </w:divBdr>
                                            </w:div>
                                            <w:div w:id="582835620">
                                              <w:marLeft w:val="0"/>
                                              <w:marRight w:val="0"/>
                                              <w:marTop w:val="0"/>
                                              <w:marBottom w:val="0"/>
                                              <w:divBdr>
                                                <w:top w:val="none" w:sz="0" w:space="0" w:color="auto"/>
                                                <w:left w:val="none" w:sz="0" w:space="0" w:color="auto"/>
                                                <w:bottom w:val="none" w:sz="0" w:space="0" w:color="auto"/>
                                                <w:right w:val="none" w:sz="0" w:space="0" w:color="auto"/>
                                              </w:divBdr>
                                            </w:div>
                                            <w:div w:id="1340545103">
                                              <w:marLeft w:val="0"/>
                                              <w:marRight w:val="0"/>
                                              <w:marTop w:val="0"/>
                                              <w:marBottom w:val="0"/>
                                              <w:divBdr>
                                                <w:top w:val="none" w:sz="0" w:space="0" w:color="auto"/>
                                                <w:left w:val="none" w:sz="0" w:space="0" w:color="auto"/>
                                                <w:bottom w:val="none" w:sz="0" w:space="0" w:color="auto"/>
                                                <w:right w:val="none" w:sz="0" w:space="0" w:color="auto"/>
                                              </w:divBdr>
                                            </w:div>
                                            <w:div w:id="19472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2101427">
      <w:bodyDiv w:val="1"/>
      <w:marLeft w:val="0"/>
      <w:marRight w:val="0"/>
      <w:marTop w:val="0"/>
      <w:marBottom w:val="0"/>
      <w:divBdr>
        <w:top w:val="none" w:sz="0" w:space="0" w:color="auto"/>
        <w:left w:val="none" w:sz="0" w:space="0" w:color="auto"/>
        <w:bottom w:val="none" w:sz="0" w:space="0" w:color="auto"/>
        <w:right w:val="none" w:sz="0" w:space="0" w:color="auto"/>
      </w:divBdr>
      <w:divsChild>
        <w:div w:id="1594892427">
          <w:marLeft w:val="0"/>
          <w:marRight w:val="0"/>
          <w:marTop w:val="0"/>
          <w:marBottom w:val="0"/>
          <w:divBdr>
            <w:top w:val="none" w:sz="0" w:space="0" w:color="auto"/>
            <w:left w:val="none" w:sz="0" w:space="0" w:color="auto"/>
            <w:bottom w:val="none" w:sz="0" w:space="0" w:color="auto"/>
            <w:right w:val="none" w:sz="0" w:space="0" w:color="auto"/>
          </w:divBdr>
          <w:divsChild>
            <w:div w:id="124587311">
              <w:marLeft w:val="0"/>
              <w:marRight w:val="0"/>
              <w:marTop w:val="0"/>
              <w:marBottom w:val="0"/>
              <w:divBdr>
                <w:top w:val="none" w:sz="0" w:space="0" w:color="auto"/>
                <w:left w:val="none" w:sz="0" w:space="0" w:color="auto"/>
                <w:bottom w:val="none" w:sz="0" w:space="0" w:color="auto"/>
                <w:right w:val="none" w:sz="0" w:space="0" w:color="auto"/>
              </w:divBdr>
              <w:divsChild>
                <w:div w:id="2059619984">
                  <w:marLeft w:val="0"/>
                  <w:marRight w:val="0"/>
                  <w:marTop w:val="0"/>
                  <w:marBottom w:val="0"/>
                  <w:divBdr>
                    <w:top w:val="none" w:sz="0" w:space="0" w:color="auto"/>
                    <w:left w:val="none" w:sz="0" w:space="0" w:color="auto"/>
                    <w:bottom w:val="none" w:sz="0" w:space="0" w:color="auto"/>
                    <w:right w:val="none" w:sz="0" w:space="0" w:color="auto"/>
                  </w:divBdr>
                  <w:divsChild>
                    <w:div w:id="1604219455">
                      <w:marLeft w:val="0"/>
                      <w:marRight w:val="0"/>
                      <w:marTop w:val="0"/>
                      <w:marBottom w:val="0"/>
                      <w:divBdr>
                        <w:top w:val="none" w:sz="0" w:space="0" w:color="auto"/>
                        <w:left w:val="none" w:sz="0" w:space="0" w:color="auto"/>
                        <w:bottom w:val="none" w:sz="0" w:space="0" w:color="auto"/>
                        <w:right w:val="none" w:sz="0" w:space="0" w:color="auto"/>
                      </w:divBdr>
                      <w:divsChild>
                        <w:div w:id="746416361">
                          <w:marLeft w:val="0"/>
                          <w:marRight w:val="0"/>
                          <w:marTop w:val="0"/>
                          <w:marBottom w:val="0"/>
                          <w:divBdr>
                            <w:top w:val="none" w:sz="0" w:space="0" w:color="auto"/>
                            <w:left w:val="none" w:sz="0" w:space="0" w:color="auto"/>
                            <w:bottom w:val="none" w:sz="0" w:space="0" w:color="auto"/>
                            <w:right w:val="none" w:sz="0" w:space="0" w:color="auto"/>
                          </w:divBdr>
                          <w:divsChild>
                            <w:div w:id="1280529014">
                              <w:marLeft w:val="0"/>
                              <w:marRight w:val="0"/>
                              <w:marTop w:val="0"/>
                              <w:marBottom w:val="0"/>
                              <w:divBdr>
                                <w:top w:val="none" w:sz="0" w:space="0" w:color="auto"/>
                                <w:left w:val="none" w:sz="0" w:space="0" w:color="auto"/>
                                <w:bottom w:val="none" w:sz="0" w:space="0" w:color="auto"/>
                                <w:right w:val="none" w:sz="0" w:space="0" w:color="auto"/>
                              </w:divBdr>
                              <w:divsChild>
                                <w:div w:id="784345683">
                                  <w:marLeft w:val="0"/>
                                  <w:marRight w:val="0"/>
                                  <w:marTop w:val="0"/>
                                  <w:marBottom w:val="0"/>
                                  <w:divBdr>
                                    <w:top w:val="none" w:sz="0" w:space="0" w:color="auto"/>
                                    <w:left w:val="none" w:sz="0" w:space="0" w:color="auto"/>
                                    <w:bottom w:val="none" w:sz="0" w:space="0" w:color="auto"/>
                                    <w:right w:val="none" w:sz="0" w:space="0" w:color="auto"/>
                                  </w:divBdr>
                                  <w:divsChild>
                                    <w:div w:id="940145100">
                                      <w:marLeft w:val="0"/>
                                      <w:marRight w:val="0"/>
                                      <w:marTop w:val="0"/>
                                      <w:marBottom w:val="0"/>
                                      <w:divBdr>
                                        <w:top w:val="none" w:sz="0" w:space="0" w:color="auto"/>
                                        <w:left w:val="none" w:sz="0" w:space="0" w:color="auto"/>
                                        <w:bottom w:val="none" w:sz="0" w:space="0" w:color="auto"/>
                                        <w:right w:val="none" w:sz="0" w:space="0" w:color="auto"/>
                                      </w:divBdr>
                                      <w:divsChild>
                                        <w:div w:id="459349759">
                                          <w:marLeft w:val="150"/>
                                          <w:marRight w:val="150"/>
                                          <w:marTop w:val="75"/>
                                          <w:marBottom w:val="75"/>
                                          <w:divBdr>
                                            <w:top w:val="none" w:sz="0" w:space="0" w:color="auto"/>
                                            <w:left w:val="none" w:sz="0" w:space="0" w:color="auto"/>
                                            <w:bottom w:val="none" w:sz="0" w:space="0" w:color="auto"/>
                                            <w:right w:val="none" w:sz="0" w:space="0" w:color="auto"/>
                                          </w:divBdr>
                                          <w:divsChild>
                                            <w:div w:id="116529828">
                                              <w:marLeft w:val="0"/>
                                              <w:marRight w:val="0"/>
                                              <w:marTop w:val="0"/>
                                              <w:marBottom w:val="0"/>
                                              <w:divBdr>
                                                <w:top w:val="none" w:sz="0" w:space="0" w:color="auto"/>
                                                <w:left w:val="none" w:sz="0" w:space="0" w:color="auto"/>
                                                <w:bottom w:val="none" w:sz="0" w:space="0" w:color="auto"/>
                                                <w:right w:val="none" w:sz="0" w:space="0" w:color="auto"/>
                                              </w:divBdr>
                                            </w:div>
                                            <w:div w:id="764573608">
                                              <w:marLeft w:val="0"/>
                                              <w:marRight w:val="0"/>
                                              <w:marTop w:val="0"/>
                                              <w:marBottom w:val="0"/>
                                              <w:divBdr>
                                                <w:top w:val="none" w:sz="0" w:space="0" w:color="auto"/>
                                                <w:left w:val="none" w:sz="0" w:space="0" w:color="auto"/>
                                                <w:bottom w:val="none" w:sz="0" w:space="0" w:color="auto"/>
                                                <w:right w:val="none" w:sz="0" w:space="0" w:color="auto"/>
                                              </w:divBdr>
                                            </w:div>
                                            <w:div w:id="964391206">
                                              <w:marLeft w:val="0"/>
                                              <w:marRight w:val="0"/>
                                              <w:marTop w:val="0"/>
                                              <w:marBottom w:val="0"/>
                                              <w:divBdr>
                                                <w:top w:val="none" w:sz="0" w:space="0" w:color="auto"/>
                                                <w:left w:val="none" w:sz="0" w:space="0" w:color="auto"/>
                                                <w:bottom w:val="none" w:sz="0" w:space="0" w:color="auto"/>
                                                <w:right w:val="none" w:sz="0" w:space="0" w:color="auto"/>
                                              </w:divBdr>
                                            </w:div>
                                            <w:div w:id="1345396619">
                                              <w:marLeft w:val="0"/>
                                              <w:marRight w:val="0"/>
                                              <w:marTop w:val="0"/>
                                              <w:marBottom w:val="0"/>
                                              <w:divBdr>
                                                <w:top w:val="none" w:sz="0" w:space="0" w:color="auto"/>
                                                <w:left w:val="none" w:sz="0" w:space="0" w:color="auto"/>
                                                <w:bottom w:val="none" w:sz="0" w:space="0" w:color="auto"/>
                                                <w:right w:val="none" w:sz="0" w:space="0" w:color="auto"/>
                                              </w:divBdr>
                                            </w:div>
                                            <w:div w:id="1598975222">
                                              <w:marLeft w:val="0"/>
                                              <w:marRight w:val="0"/>
                                              <w:marTop w:val="0"/>
                                              <w:marBottom w:val="0"/>
                                              <w:divBdr>
                                                <w:top w:val="none" w:sz="0" w:space="0" w:color="auto"/>
                                                <w:left w:val="none" w:sz="0" w:space="0" w:color="auto"/>
                                                <w:bottom w:val="none" w:sz="0" w:space="0" w:color="auto"/>
                                                <w:right w:val="none" w:sz="0" w:space="0" w:color="auto"/>
                                              </w:divBdr>
                                            </w:div>
                                            <w:div w:id="19899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415253">
      <w:bodyDiv w:val="1"/>
      <w:marLeft w:val="0"/>
      <w:marRight w:val="0"/>
      <w:marTop w:val="0"/>
      <w:marBottom w:val="0"/>
      <w:divBdr>
        <w:top w:val="none" w:sz="0" w:space="0" w:color="auto"/>
        <w:left w:val="none" w:sz="0" w:space="0" w:color="auto"/>
        <w:bottom w:val="none" w:sz="0" w:space="0" w:color="auto"/>
        <w:right w:val="none" w:sz="0" w:space="0" w:color="auto"/>
      </w:divBdr>
      <w:divsChild>
        <w:div w:id="623927920">
          <w:marLeft w:val="0"/>
          <w:marRight w:val="0"/>
          <w:marTop w:val="0"/>
          <w:marBottom w:val="0"/>
          <w:divBdr>
            <w:top w:val="none" w:sz="0" w:space="0" w:color="auto"/>
            <w:left w:val="none" w:sz="0" w:space="0" w:color="auto"/>
            <w:bottom w:val="none" w:sz="0" w:space="0" w:color="auto"/>
            <w:right w:val="none" w:sz="0" w:space="0" w:color="auto"/>
          </w:divBdr>
          <w:divsChild>
            <w:div w:id="259148062">
              <w:marLeft w:val="0"/>
              <w:marRight w:val="0"/>
              <w:marTop w:val="0"/>
              <w:marBottom w:val="0"/>
              <w:divBdr>
                <w:top w:val="none" w:sz="0" w:space="0" w:color="auto"/>
                <w:left w:val="none" w:sz="0" w:space="0" w:color="auto"/>
                <w:bottom w:val="none" w:sz="0" w:space="0" w:color="auto"/>
                <w:right w:val="none" w:sz="0" w:space="0" w:color="auto"/>
              </w:divBdr>
              <w:divsChild>
                <w:div w:id="893353820">
                  <w:marLeft w:val="0"/>
                  <w:marRight w:val="0"/>
                  <w:marTop w:val="0"/>
                  <w:marBottom w:val="0"/>
                  <w:divBdr>
                    <w:top w:val="none" w:sz="0" w:space="0" w:color="auto"/>
                    <w:left w:val="none" w:sz="0" w:space="0" w:color="auto"/>
                    <w:bottom w:val="none" w:sz="0" w:space="0" w:color="auto"/>
                    <w:right w:val="none" w:sz="0" w:space="0" w:color="auto"/>
                  </w:divBdr>
                  <w:divsChild>
                    <w:div w:id="840776065">
                      <w:marLeft w:val="0"/>
                      <w:marRight w:val="0"/>
                      <w:marTop w:val="0"/>
                      <w:marBottom w:val="0"/>
                      <w:divBdr>
                        <w:top w:val="none" w:sz="0" w:space="0" w:color="auto"/>
                        <w:left w:val="none" w:sz="0" w:space="0" w:color="auto"/>
                        <w:bottom w:val="none" w:sz="0" w:space="0" w:color="auto"/>
                        <w:right w:val="none" w:sz="0" w:space="0" w:color="auto"/>
                      </w:divBdr>
                      <w:divsChild>
                        <w:div w:id="1132671271">
                          <w:marLeft w:val="0"/>
                          <w:marRight w:val="0"/>
                          <w:marTop w:val="0"/>
                          <w:marBottom w:val="0"/>
                          <w:divBdr>
                            <w:top w:val="none" w:sz="0" w:space="0" w:color="auto"/>
                            <w:left w:val="none" w:sz="0" w:space="0" w:color="auto"/>
                            <w:bottom w:val="none" w:sz="0" w:space="0" w:color="auto"/>
                            <w:right w:val="none" w:sz="0" w:space="0" w:color="auto"/>
                          </w:divBdr>
                          <w:divsChild>
                            <w:div w:id="988437976">
                              <w:marLeft w:val="0"/>
                              <w:marRight w:val="0"/>
                              <w:marTop w:val="0"/>
                              <w:marBottom w:val="0"/>
                              <w:divBdr>
                                <w:top w:val="none" w:sz="0" w:space="0" w:color="auto"/>
                                <w:left w:val="none" w:sz="0" w:space="0" w:color="auto"/>
                                <w:bottom w:val="none" w:sz="0" w:space="0" w:color="auto"/>
                                <w:right w:val="none" w:sz="0" w:space="0" w:color="auto"/>
                              </w:divBdr>
                              <w:divsChild>
                                <w:div w:id="217400196">
                                  <w:marLeft w:val="0"/>
                                  <w:marRight w:val="0"/>
                                  <w:marTop w:val="0"/>
                                  <w:marBottom w:val="0"/>
                                  <w:divBdr>
                                    <w:top w:val="none" w:sz="0" w:space="0" w:color="auto"/>
                                    <w:left w:val="none" w:sz="0" w:space="0" w:color="auto"/>
                                    <w:bottom w:val="none" w:sz="0" w:space="0" w:color="auto"/>
                                    <w:right w:val="none" w:sz="0" w:space="0" w:color="auto"/>
                                  </w:divBdr>
                                  <w:divsChild>
                                    <w:div w:id="2067022643">
                                      <w:marLeft w:val="0"/>
                                      <w:marRight w:val="0"/>
                                      <w:marTop w:val="0"/>
                                      <w:marBottom w:val="0"/>
                                      <w:divBdr>
                                        <w:top w:val="none" w:sz="0" w:space="0" w:color="auto"/>
                                        <w:left w:val="none" w:sz="0" w:space="0" w:color="auto"/>
                                        <w:bottom w:val="none" w:sz="0" w:space="0" w:color="auto"/>
                                        <w:right w:val="none" w:sz="0" w:space="0" w:color="auto"/>
                                      </w:divBdr>
                                      <w:divsChild>
                                        <w:div w:id="1294092847">
                                          <w:marLeft w:val="150"/>
                                          <w:marRight w:val="150"/>
                                          <w:marTop w:val="75"/>
                                          <w:marBottom w:val="75"/>
                                          <w:divBdr>
                                            <w:top w:val="none" w:sz="0" w:space="0" w:color="auto"/>
                                            <w:left w:val="none" w:sz="0" w:space="0" w:color="auto"/>
                                            <w:bottom w:val="none" w:sz="0" w:space="0" w:color="auto"/>
                                            <w:right w:val="none" w:sz="0" w:space="0" w:color="auto"/>
                                          </w:divBdr>
                                          <w:divsChild>
                                            <w:div w:id="23021637">
                                              <w:marLeft w:val="0"/>
                                              <w:marRight w:val="0"/>
                                              <w:marTop w:val="0"/>
                                              <w:marBottom w:val="0"/>
                                              <w:divBdr>
                                                <w:top w:val="none" w:sz="0" w:space="0" w:color="auto"/>
                                                <w:left w:val="none" w:sz="0" w:space="0" w:color="auto"/>
                                                <w:bottom w:val="none" w:sz="0" w:space="0" w:color="auto"/>
                                                <w:right w:val="none" w:sz="0" w:space="0" w:color="auto"/>
                                              </w:divBdr>
                                            </w:div>
                                            <w:div w:id="340157670">
                                              <w:marLeft w:val="0"/>
                                              <w:marRight w:val="0"/>
                                              <w:marTop w:val="0"/>
                                              <w:marBottom w:val="0"/>
                                              <w:divBdr>
                                                <w:top w:val="none" w:sz="0" w:space="0" w:color="auto"/>
                                                <w:left w:val="none" w:sz="0" w:space="0" w:color="auto"/>
                                                <w:bottom w:val="none" w:sz="0" w:space="0" w:color="auto"/>
                                                <w:right w:val="none" w:sz="0" w:space="0" w:color="auto"/>
                                              </w:divBdr>
                                            </w:div>
                                            <w:div w:id="410079768">
                                              <w:marLeft w:val="0"/>
                                              <w:marRight w:val="0"/>
                                              <w:marTop w:val="0"/>
                                              <w:marBottom w:val="0"/>
                                              <w:divBdr>
                                                <w:top w:val="none" w:sz="0" w:space="0" w:color="auto"/>
                                                <w:left w:val="none" w:sz="0" w:space="0" w:color="auto"/>
                                                <w:bottom w:val="none" w:sz="0" w:space="0" w:color="auto"/>
                                                <w:right w:val="none" w:sz="0" w:space="0" w:color="auto"/>
                                              </w:divBdr>
                                            </w:div>
                                            <w:div w:id="673842969">
                                              <w:marLeft w:val="0"/>
                                              <w:marRight w:val="0"/>
                                              <w:marTop w:val="0"/>
                                              <w:marBottom w:val="0"/>
                                              <w:divBdr>
                                                <w:top w:val="none" w:sz="0" w:space="0" w:color="auto"/>
                                                <w:left w:val="none" w:sz="0" w:space="0" w:color="auto"/>
                                                <w:bottom w:val="none" w:sz="0" w:space="0" w:color="auto"/>
                                                <w:right w:val="none" w:sz="0" w:space="0" w:color="auto"/>
                                              </w:divBdr>
                                            </w:div>
                                            <w:div w:id="913121745">
                                              <w:marLeft w:val="0"/>
                                              <w:marRight w:val="0"/>
                                              <w:marTop w:val="0"/>
                                              <w:marBottom w:val="0"/>
                                              <w:divBdr>
                                                <w:top w:val="none" w:sz="0" w:space="0" w:color="auto"/>
                                                <w:left w:val="none" w:sz="0" w:space="0" w:color="auto"/>
                                                <w:bottom w:val="none" w:sz="0" w:space="0" w:color="auto"/>
                                                <w:right w:val="none" w:sz="0" w:space="0" w:color="auto"/>
                                              </w:divBdr>
                                            </w:div>
                                            <w:div w:id="1333873897">
                                              <w:marLeft w:val="0"/>
                                              <w:marRight w:val="0"/>
                                              <w:marTop w:val="0"/>
                                              <w:marBottom w:val="0"/>
                                              <w:divBdr>
                                                <w:top w:val="none" w:sz="0" w:space="0" w:color="auto"/>
                                                <w:left w:val="none" w:sz="0" w:space="0" w:color="auto"/>
                                                <w:bottom w:val="none" w:sz="0" w:space="0" w:color="auto"/>
                                                <w:right w:val="none" w:sz="0" w:space="0" w:color="auto"/>
                                              </w:divBdr>
                                            </w:div>
                                            <w:div w:id="203931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423177">
      <w:bodyDiv w:val="1"/>
      <w:marLeft w:val="0"/>
      <w:marRight w:val="0"/>
      <w:marTop w:val="0"/>
      <w:marBottom w:val="0"/>
      <w:divBdr>
        <w:top w:val="none" w:sz="0" w:space="0" w:color="auto"/>
        <w:left w:val="none" w:sz="0" w:space="0" w:color="auto"/>
        <w:bottom w:val="none" w:sz="0" w:space="0" w:color="auto"/>
        <w:right w:val="none" w:sz="0" w:space="0" w:color="auto"/>
      </w:divBdr>
      <w:divsChild>
        <w:div w:id="2127892925">
          <w:marLeft w:val="0"/>
          <w:marRight w:val="0"/>
          <w:marTop w:val="0"/>
          <w:marBottom w:val="0"/>
          <w:divBdr>
            <w:top w:val="none" w:sz="0" w:space="0" w:color="auto"/>
            <w:left w:val="none" w:sz="0" w:space="0" w:color="auto"/>
            <w:bottom w:val="none" w:sz="0" w:space="0" w:color="auto"/>
            <w:right w:val="none" w:sz="0" w:space="0" w:color="auto"/>
          </w:divBdr>
          <w:divsChild>
            <w:div w:id="1689405775">
              <w:marLeft w:val="0"/>
              <w:marRight w:val="0"/>
              <w:marTop w:val="0"/>
              <w:marBottom w:val="0"/>
              <w:divBdr>
                <w:top w:val="none" w:sz="0" w:space="0" w:color="auto"/>
                <w:left w:val="none" w:sz="0" w:space="0" w:color="auto"/>
                <w:bottom w:val="none" w:sz="0" w:space="0" w:color="auto"/>
                <w:right w:val="none" w:sz="0" w:space="0" w:color="auto"/>
              </w:divBdr>
              <w:divsChild>
                <w:div w:id="846670733">
                  <w:marLeft w:val="0"/>
                  <w:marRight w:val="0"/>
                  <w:marTop w:val="0"/>
                  <w:marBottom w:val="0"/>
                  <w:divBdr>
                    <w:top w:val="none" w:sz="0" w:space="0" w:color="auto"/>
                    <w:left w:val="none" w:sz="0" w:space="0" w:color="auto"/>
                    <w:bottom w:val="none" w:sz="0" w:space="0" w:color="auto"/>
                    <w:right w:val="none" w:sz="0" w:space="0" w:color="auto"/>
                  </w:divBdr>
                  <w:divsChild>
                    <w:div w:id="1065109634">
                      <w:marLeft w:val="0"/>
                      <w:marRight w:val="0"/>
                      <w:marTop w:val="0"/>
                      <w:marBottom w:val="0"/>
                      <w:divBdr>
                        <w:top w:val="none" w:sz="0" w:space="0" w:color="auto"/>
                        <w:left w:val="none" w:sz="0" w:space="0" w:color="auto"/>
                        <w:bottom w:val="none" w:sz="0" w:space="0" w:color="auto"/>
                        <w:right w:val="none" w:sz="0" w:space="0" w:color="auto"/>
                      </w:divBdr>
                      <w:divsChild>
                        <w:div w:id="132842067">
                          <w:marLeft w:val="0"/>
                          <w:marRight w:val="0"/>
                          <w:marTop w:val="0"/>
                          <w:marBottom w:val="0"/>
                          <w:divBdr>
                            <w:top w:val="none" w:sz="0" w:space="0" w:color="auto"/>
                            <w:left w:val="none" w:sz="0" w:space="0" w:color="auto"/>
                            <w:bottom w:val="none" w:sz="0" w:space="0" w:color="auto"/>
                            <w:right w:val="none" w:sz="0" w:space="0" w:color="auto"/>
                          </w:divBdr>
                          <w:divsChild>
                            <w:div w:id="305860809">
                              <w:marLeft w:val="0"/>
                              <w:marRight w:val="0"/>
                              <w:marTop w:val="0"/>
                              <w:marBottom w:val="0"/>
                              <w:divBdr>
                                <w:top w:val="none" w:sz="0" w:space="0" w:color="auto"/>
                                <w:left w:val="none" w:sz="0" w:space="0" w:color="auto"/>
                                <w:bottom w:val="none" w:sz="0" w:space="0" w:color="auto"/>
                                <w:right w:val="none" w:sz="0" w:space="0" w:color="auto"/>
                              </w:divBdr>
                              <w:divsChild>
                                <w:div w:id="1154955675">
                                  <w:marLeft w:val="0"/>
                                  <w:marRight w:val="0"/>
                                  <w:marTop w:val="0"/>
                                  <w:marBottom w:val="0"/>
                                  <w:divBdr>
                                    <w:top w:val="none" w:sz="0" w:space="0" w:color="auto"/>
                                    <w:left w:val="none" w:sz="0" w:space="0" w:color="auto"/>
                                    <w:bottom w:val="none" w:sz="0" w:space="0" w:color="auto"/>
                                    <w:right w:val="none" w:sz="0" w:space="0" w:color="auto"/>
                                  </w:divBdr>
                                  <w:divsChild>
                                    <w:div w:id="420638052">
                                      <w:marLeft w:val="0"/>
                                      <w:marRight w:val="0"/>
                                      <w:marTop w:val="0"/>
                                      <w:marBottom w:val="0"/>
                                      <w:divBdr>
                                        <w:top w:val="none" w:sz="0" w:space="0" w:color="auto"/>
                                        <w:left w:val="none" w:sz="0" w:space="0" w:color="auto"/>
                                        <w:bottom w:val="none" w:sz="0" w:space="0" w:color="auto"/>
                                        <w:right w:val="none" w:sz="0" w:space="0" w:color="auto"/>
                                      </w:divBdr>
                                      <w:divsChild>
                                        <w:div w:id="593905419">
                                          <w:marLeft w:val="150"/>
                                          <w:marRight w:val="150"/>
                                          <w:marTop w:val="75"/>
                                          <w:marBottom w:val="75"/>
                                          <w:divBdr>
                                            <w:top w:val="none" w:sz="0" w:space="0" w:color="auto"/>
                                            <w:left w:val="none" w:sz="0" w:space="0" w:color="auto"/>
                                            <w:bottom w:val="none" w:sz="0" w:space="0" w:color="auto"/>
                                            <w:right w:val="none" w:sz="0" w:space="0" w:color="auto"/>
                                          </w:divBdr>
                                          <w:divsChild>
                                            <w:div w:id="876701069">
                                              <w:marLeft w:val="0"/>
                                              <w:marRight w:val="0"/>
                                              <w:marTop w:val="0"/>
                                              <w:marBottom w:val="0"/>
                                              <w:divBdr>
                                                <w:top w:val="none" w:sz="0" w:space="0" w:color="auto"/>
                                                <w:left w:val="none" w:sz="0" w:space="0" w:color="auto"/>
                                                <w:bottom w:val="none" w:sz="0" w:space="0" w:color="auto"/>
                                                <w:right w:val="none" w:sz="0" w:space="0" w:color="auto"/>
                                              </w:divBdr>
                                            </w:div>
                                            <w:div w:id="970477211">
                                              <w:marLeft w:val="0"/>
                                              <w:marRight w:val="0"/>
                                              <w:marTop w:val="0"/>
                                              <w:marBottom w:val="0"/>
                                              <w:divBdr>
                                                <w:top w:val="none" w:sz="0" w:space="0" w:color="auto"/>
                                                <w:left w:val="none" w:sz="0" w:space="0" w:color="auto"/>
                                                <w:bottom w:val="none" w:sz="0" w:space="0" w:color="auto"/>
                                                <w:right w:val="none" w:sz="0" w:space="0" w:color="auto"/>
                                              </w:divBdr>
                                            </w:div>
                                            <w:div w:id="1118060151">
                                              <w:marLeft w:val="0"/>
                                              <w:marRight w:val="0"/>
                                              <w:marTop w:val="0"/>
                                              <w:marBottom w:val="0"/>
                                              <w:divBdr>
                                                <w:top w:val="none" w:sz="0" w:space="0" w:color="auto"/>
                                                <w:left w:val="none" w:sz="0" w:space="0" w:color="auto"/>
                                                <w:bottom w:val="none" w:sz="0" w:space="0" w:color="auto"/>
                                                <w:right w:val="none" w:sz="0" w:space="0" w:color="auto"/>
                                              </w:divBdr>
                                            </w:div>
                                            <w:div w:id="178403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9709177">
      <w:bodyDiv w:val="1"/>
      <w:marLeft w:val="0"/>
      <w:marRight w:val="0"/>
      <w:marTop w:val="0"/>
      <w:marBottom w:val="0"/>
      <w:divBdr>
        <w:top w:val="none" w:sz="0" w:space="0" w:color="auto"/>
        <w:left w:val="none" w:sz="0" w:space="0" w:color="auto"/>
        <w:bottom w:val="none" w:sz="0" w:space="0" w:color="auto"/>
        <w:right w:val="none" w:sz="0" w:space="0" w:color="auto"/>
      </w:divBdr>
      <w:divsChild>
        <w:div w:id="446701150">
          <w:marLeft w:val="0"/>
          <w:marRight w:val="0"/>
          <w:marTop w:val="0"/>
          <w:marBottom w:val="0"/>
          <w:divBdr>
            <w:top w:val="none" w:sz="0" w:space="0" w:color="auto"/>
            <w:left w:val="none" w:sz="0" w:space="0" w:color="auto"/>
            <w:bottom w:val="none" w:sz="0" w:space="0" w:color="auto"/>
            <w:right w:val="none" w:sz="0" w:space="0" w:color="auto"/>
          </w:divBdr>
          <w:divsChild>
            <w:div w:id="2140300389">
              <w:marLeft w:val="0"/>
              <w:marRight w:val="0"/>
              <w:marTop w:val="0"/>
              <w:marBottom w:val="0"/>
              <w:divBdr>
                <w:top w:val="none" w:sz="0" w:space="0" w:color="auto"/>
                <w:left w:val="none" w:sz="0" w:space="0" w:color="auto"/>
                <w:bottom w:val="none" w:sz="0" w:space="0" w:color="auto"/>
                <w:right w:val="none" w:sz="0" w:space="0" w:color="auto"/>
              </w:divBdr>
              <w:divsChild>
                <w:div w:id="1943370520">
                  <w:marLeft w:val="0"/>
                  <w:marRight w:val="0"/>
                  <w:marTop w:val="0"/>
                  <w:marBottom w:val="0"/>
                  <w:divBdr>
                    <w:top w:val="none" w:sz="0" w:space="0" w:color="auto"/>
                    <w:left w:val="none" w:sz="0" w:space="0" w:color="auto"/>
                    <w:bottom w:val="none" w:sz="0" w:space="0" w:color="auto"/>
                    <w:right w:val="none" w:sz="0" w:space="0" w:color="auto"/>
                  </w:divBdr>
                  <w:divsChild>
                    <w:div w:id="1460418780">
                      <w:marLeft w:val="0"/>
                      <w:marRight w:val="0"/>
                      <w:marTop w:val="0"/>
                      <w:marBottom w:val="0"/>
                      <w:divBdr>
                        <w:top w:val="none" w:sz="0" w:space="0" w:color="auto"/>
                        <w:left w:val="none" w:sz="0" w:space="0" w:color="auto"/>
                        <w:bottom w:val="none" w:sz="0" w:space="0" w:color="auto"/>
                        <w:right w:val="none" w:sz="0" w:space="0" w:color="auto"/>
                      </w:divBdr>
                      <w:divsChild>
                        <w:div w:id="1489898866">
                          <w:marLeft w:val="0"/>
                          <w:marRight w:val="0"/>
                          <w:marTop w:val="0"/>
                          <w:marBottom w:val="0"/>
                          <w:divBdr>
                            <w:top w:val="none" w:sz="0" w:space="0" w:color="auto"/>
                            <w:left w:val="none" w:sz="0" w:space="0" w:color="auto"/>
                            <w:bottom w:val="none" w:sz="0" w:space="0" w:color="auto"/>
                            <w:right w:val="none" w:sz="0" w:space="0" w:color="auto"/>
                          </w:divBdr>
                          <w:divsChild>
                            <w:div w:id="989288313">
                              <w:marLeft w:val="0"/>
                              <w:marRight w:val="0"/>
                              <w:marTop w:val="0"/>
                              <w:marBottom w:val="0"/>
                              <w:divBdr>
                                <w:top w:val="none" w:sz="0" w:space="0" w:color="auto"/>
                                <w:left w:val="none" w:sz="0" w:space="0" w:color="auto"/>
                                <w:bottom w:val="none" w:sz="0" w:space="0" w:color="auto"/>
                                <w:right w:val="none" w:sz="0" w:space="0" w:color="auto"/>
                              </w:divBdr>
                              <w:divsChild>
                                <w:div w:id="1355499787">
                                  <w:marLeft w:val="0"/>
                                  <w:marRight w:val="0"/>
                                  <w:marTop w:val="0"/>
                                  <w:marBottom w:val="0"/>
                                  <w:divBdr>
                                    <w:top w:val="none" w:sz="0" w:space="0" w:color="auto"/>
                                    <w:left w:val="none" w:sz="0" w:space="0" w:color="auto"/>
                                    <w:bottom w:val="none" w:sz="0" w:space="0" w:color="auto"/>
                                    <w:right w:val="none" w:sz="0" w:space="0" w:color="auto"/>
                                  </w:divBdr>
                                  <w:divsChild>
                                    <w:div w:id="1185242034">
                                      <w:marLeft w:val="0"/>
                                      <w:marRight w:val="0"/>
                                      <w:marTop w:val="0"/>
                                      <w:marBottom w:val="0"/>
                                      <w:divBdr>
                                        <w:top w:val="none" w:sz="0" w:space="0" w:color="auto"/>
                                        <w:left w:val="none" w:sz="0" w:space="0" w:color="auto"/>
                                        <w:bottom w:val="none" w:sz="0" w:space="0" w:color="auto"/>
                                        <w:right w:val="none" w:sz="0" w:space="0" w:color="auto"/>
                                      </w:divBdr>
                                      <w:divsChild>
                                        <w:div w:id="1956330475">
                                          <w:marLeft w:val="150"/>
                                          <w:marRight w:val="150"/>
                                          <w:marTop w:val="75"/>
                                          <w:marBottom w:val="75"/>
                                          <w:divBdr>
                                            <w:top w:val="none" w:sz="0" w:space="0" w:color="auto"/>
                                            <w:left w:val="none" w:sz="0" w:space="0" w:color="auto"/>
                                            <w:bottom w:val="none" w:sz="0" w:space="0" w:color="auto"/>
                                            <w:right w:val="none" w:sz="0" w:space="0" w:color="auto"/>
                                          </w:divBdr>
                                          <w:divsChild>
                                            <w:div w:id="19286974">
                                              <w:marLeft w:val="0"/>
                                              <w:marRight w:val="0"/>
                                              <w:marTop w:val="0"/>
                                              <w:marBottom w:val="0"/>
                                              <w:divBdr>
                                                <w:top w:val="none" w:sz="0" w:space="0" w:color="auto"/>
                                                <w:left w:val="none" w:sz="0" w:space="0" w:color="auto"/>
                                                <w:bottom w:val="none" w:sz="0" w:space="0" w:color="auto"/>
                                                <w:right w:val="none" w:sz="0" w:space="0" w:color="auto"/>
                                              </w:divBdr>
                                            </w:div>
                                            <w:div w:id="158083930">
                                              <w:marLeft w:val="0"/>
                                              <w:marRight w:val="0"/>
                                              <w:marTop w:val="0"/>
                                              <w:marBottom w:val="0"/>
                                              <w:divBdr>
                                                <w:top w:val="none" w:sz="0" w:space="0" w:color="auto"/>
                                                <w:left w:val="none" w:sz="0" w:space="0" w:color="auto"/>
                                                <w:bottom w:val="none" w:sz="0" w:space="0" w:color="auto"/>
                                                <w:right w:val="none" w:sz="0" w:space="0" w:color="auto"/>
                                              </w:divBdr>
                                            </w:div>
                                            <w:div w:id="931889067">
                                              <w:marLeft w:val="0"/>
                                              <w:marRight w:val="0"/>
                                              <w:marTop w:val="0"/>
                                              <w:marBottom w:val="0"/>
                                              <w:divBdr>
                                                <w:top w:val="none" w:sz="0" w:space="0" w:color="auto"/>
                                                <w:left w:val="none" w:sz="0" w:space="0" w:color="auto"/>
                                                <w:bottom w:val="none" w:sz="0" w:space="0" w:color="auto"/>
                                                <w:right w:val="none" w:sz="0" w:space="0" w:color="auto"/>
                                              </w:divBdr>
                                            </w:div>
                                            <w:div w:id="973296345">
                                              <w:marLeft w:val="0"/>
                                              <w:marRight w:val="0"/>
                                              <w:marTop w:val="0"/>
                                              <w:marBottom w:val="0"/>
                                              <w:divBdr>
                                                <w:top w:val="none" w:sz="0" w:space="0" w:color="auto"/>
                                                <w:left w:val="none" w:sz="0" w:space="0" w:color="auto"/>
                                                <w:bottom w:val="none" w:sz="0" w:space="0" w:color="auto"/>
                                                <w:right w:val="none" w:sz="0" w:space="0" w:color="auto"/>
                                              </w:divBdr>
                                            </w:div>
                                            <w:div w:id="1643660176">
                                              <w:marLeft w:val="0"/>
                                              <w:marRight w:val="0"/>
                                              <w:marTop w:val="0"/>
                                              <w:marBottom w:val="0"/>
                                              <w:divBdr>
                                                <w:top w:val="none" w:sz="0" w:space="0" w:color="auto"/>
                                                <w:left w:val="none" w:sz="0" w:space="0" w:color="auto"/>
                                                <w:bottom w:val="none" w:sz="0" w:space="0" w:color="auto"/>
                                                <w:right w:val="none" w:sz="0" w:space="0" w:color="auto"/>
                                              </w:divBdr>
                                            </w:div>
                                            <w:div w:id="185954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6847726">
      <w:bodyDiv w:val="1"/>
      <w:marLeft w:val="0"/>
      <w:marRight w:val="0"/>
      <w:marTop w:val="0"/>
      <w:marBottom w:val="0"/>
      <w:divBdr>
        <w:top w:val="none" w:sz="0" w:space="0" w:color="auto"/>
        <w:left w:val="none" w:sz="0" w:space="0" w:color="auto"/>
        <w:bottom w:val="none" w:sz="0" w:space="0" w:color="auto"/>
        <w:right w:val="none" w:sz="0" w:space="0" w:color="auto"/>
      </w:divBdr>
    </w:div>
    <w:div w:id="640111032">
      <w:bodyDiv w:val="1"/>
      <w:marLeft w:val="0"/>
      <w:marRight w:val="0"/>
      <w:marTop w:val="0"/>
      <w:marBottom w:val="0"/>
      <w:divBdr>
        <w:top w:val="none" w:sz="0" w:space="0" w:color="auto"/>
        <w:left w:val="none" w:sz="0" w:space="0" w:color="auto"/>
        <w:bottom w:val="none" w:sz="0" w:space="0" w:color="auto"/>
        <w:right w:val="none" w:sz="0" w:space="0" w:color="auto"/>
      </w:divBdr>
      <w:divsChild>
        <w:div w:id="1226067901">
          <w:marLeft w:val="0"/>
          <w:marRight w:val="0"/>
          <w:marTop w:val="0"/>
          <w:marBottom w:val="0"/>
          <w:divBdr>
            <w:top w:val="none" w:sz="0" w:space="0" w:color="auto"/>
            <w:left w:val="none" w:sz="0" w:space="0" w:color="auto"/>
            <w:bottom w:val="none" w:sz="0" w:space="0" w:color="auto"/>
            <w:right w:val="none" w:sz="0" w:space="0" w:color="auto"/>
          </w:divBdr>
          <w:divsChild>
            <w:div w:id="2022272500">
              <w:marLeft w:val="0"/>
              <w:marRight w:val="0"/>
              <w:marTop w:val="0"/>
              <w:marBottom w:val="0"/>
              <w:divBdr>
                <w:top w:val="none" w:sz="0" w:space="0" w:color="auto"/>
                <w:left w:val="none" w:sz="0" w:space="0" w:color="auto"/>
                <w:bottom w:val="none" w:sz="0" w:space="0" w:color="auto"/>
                <w:right w:val="none" w:sz="0" w:space="0" w:color="auto"/>
              </w:divBdr>
              <w:divsChild>
                <w:div w:id="538589598">
                  <w:marLeft w:val="0"/>
                  <w:marRight w:val="0"/>
                  <w:marTop w:val="0"/>
                  <w:marBottom w:val="0"/>
                  <w:divBdr>
                    <w:top w:val="none" w:sz="0" w:space="0" w:color="auto"/>
                    <w:left w:val="none" w:sz="0" w:space="0" w:color="auto"/>
                    <w:bottom w:val="none" w:sz="0" w:space="0" w:color="auto"/>
                    <w:right w:val="none" w:sz="0" w:space="0" w:color="auto"/>
                  </w:divBdr>
                  <w:divsChild>
                    <w:div w:id="1665549287">
                      <w:marLeft w:val="0"/>
                      <w:marRight w:val="0"/>
                      <w:marTop w:val="0"/>
                      <w:marBottom w:val="0"/>
                      <w:divBdr>
                        <w:top w:val="none" w:sz="0" w:space="0" w:color="auto"/>
                        <w:left w:val="none" w:sz="0" w:space="0" w:color="auto"/>
                        <w:bottom w:val="none" w:sz="0" w:space="0" w:color="auto"/>
                        <w:right w:val="none" w:sz="0" w:space="0" w:color="auto"/>
                      </w:divBdr>
                      <w:divsChild>
                        <w:div w:id="1920214662">
                          <w:marLeft w:val="0"/>
                          <w:marRight w:val="0"/>
                          <w:marTop w:val="0"/>
                          <w:marBottom w:val="0"/>
                          <w:divBdr>
                            <w:top w:val="none" w:sz="0" w:space="0" w:color="auto"/>
                            <w:left w:val="none" w:sz="0" w:space="0" w:color="auto"/>
                            <w:bottom w:val="none" w:sz="0" w:space="0" w:color="auto"/>
                            <w:right w:val="none" w:sz="0" w:space="0" w:color="auto"/>
                          </w:divBdr>
                          <w:divsChild>
                            <w:div w:id="1847748965">
                              <w:marLeft w:val="0"/>
                              <w:marRight w:val="0"/>
                              <w:marTop w:val="0"/>
                              <w:marBottom w:val="0"/>
                              <w:divBdr>
                                <w:top w:val="none" w:sz="0" w:space="0" w:color="auto"/>
                                <w:left w:val="none" w:sz="0" w:space="0" w:color="auto"/>
                                <w:bottom w:val="none" w:sz="0" w:space="0" w:color="auto"/>
                                <w:right w:val="none" w:sz="0" w:space="0" w:color="auto"/>
                              </w:divBdr>
                              <w:divsChild>
                                <w:div w:id="383452427">
                                  <w:marLeft w:val="0"/>
                                  <w:marRight w:val="0"/>
                                  <w:marTop w:val="0"/>
                                  <w:marBottom w:val="0"/>
                                  <w:divBdr>
                                    <w:top w:val="none" w:sz="0" w:space="0" w:color="auto"/>
                                    <w:left w:val="none" w:sz="0" w:space="0" w:color="auto"/>
                                    <w:bottom w:val="none" w:sz="0" w:space="0" w:color="auto"/>
                                    <w:right w:val="none" w:sz="0" w:space="0" w:color="auto"/>
                                  </w:divBdr>
                                  <w:divsChild>
                                    <w:div w:id="352153428">
                                      <w:marLeft w:val="0"/>
                                      <w:marRight w:val="0"/>
                                      <w:marTop w:val="0"/>
                                      <w:marBottom w:val="0"/>
                                      <w:divBdr>
                                        <w:top w:val="none" w:sz="0" w:space="0" w:color="auto"/>
                                        <w:left w:val="none" w:sz="0" w:space="0" w:color="auto"/>
                                        <w:bottom w:val="none" w:sz="0" w:space="0" w:color="auto"/>
                                        <w:right w:val="none" w:sz="0" w:space="0" w:color="auto"/>
                                      </w:divBdr>
                                      <w:divsChild>
                                        <w:div w:id="2068526775">
                                          <w:marLeft w:val="150"/>
                                          <w:marRight w:val="150"/>
                                          <w:marTop w:val="75"/>
                                          <w:marBottom w:val="75"/>
                                          <w:divBdr>
                                            <w:top w:val="none" w:sz="0" w:space="0" w:color="auto"/>
                                            <w:left w:val="none" w:sz="0" w:space="0" w:color="auto"/>
                                            <w:bottom w:val="none" w:sz="0" w:space="0" w:color="auto"/>
                                            <w:right w:val="none" w:sz="0" w:space="0" w:color="auto"/>
                                          </w:divBdr>
                                          <w:divsChild>
                                            <w:div w:id="971448866">
                                              <w:marLeft w:val="0"/>
                                              <w:marRight w:val="0"/>
                                              <w:marTop w:val="0"/>
                                              <w:marBottom w:val="0"/>
                                              <w:divBdr>
                                                <w:top w:val="none" w:sz="0" w:space="0" w:color="auto"/>
                                                <w:left w:val="none" w:sz="0" w:space="0" w:color="auto"/>
                                                <w:bottom w:val="none" w:sz="0" w:space="0" w:color="auto"/>
                                                <w:right w:val="none" w:sz="0" w:space="0" w:color="auto"/>
                                              </w:divBdr>
                                            </w:div>
                                            <w:div w:id="1166481953">
                                              <w:marLeft w:val="0"/>
                                              <w:marRight w:val="0"/>
                                              <w:marTop w:val="0"/>
                                              <w:marBottom w:val="0"/>
                                              <w:divBdr>
                                                <w:top w:val="none" w:sz="0" w:space="0" w:color="auto"/>
                                                <w:left w:val="none" w:sz="0" w:space="0" w:color="auto"/>
                                                <w:bottom w:val="none" w:sz="0" w:space="0" w:color="auto"/>
                                                <w:right w:val="none" w:sz="0" w:space="0" w:color="auto"/>
                                              </w:divBdr>
                                            </w:div>
                                            <w:div w:id="1391224187">
                                              <w:marLeft w:val="0"/>
                                              <w:marRight w:val="0"/>
                                              <w:marTop w:val="0"/>
                                              <w:marBottom w:val="0"/>
                                              <w:divBdr>
                                                <w:top w:val="none" w:sz="0" w:space="0" w:color="auto"/>
                                                <w:left w:val="none" w:sz="0" w:space="0" w:color="auto"/>
                                                <w:bottom w:val="none" w:sz="0" w:space="0" w:color="auto"/>
                                                <w:right w:val="none" w:sz="0" w:space="0" w:color="auto"/>
                                              </w:divBdr>
                                            </w:div>
                                            <w:div w:id="1777168084">
                                              <w:marLeft w:val="0"/>
                                              <w:marRight w:val="0"/>
                                              <w:marTop w:val="0"/>
                                              <w:marBottom w:val="0"/>
                                              <w:divBdr>
                                                <w:top w:val="none" w:sz="0" w:space="0" w:color="auto"/>
                                                <w:left w:val="none" w:sz="0" w:space="0" w:color="auto"/>
                                                <w:bottom w:val="none" w:sz="0" w:space="0" w:color="auto"/>
                                                <w:right w:val="none" w:sz="0" w:space="0" w:color="auto"/>
                                              </w:divBdr>
                                            </w:div>
                                            <w:div w:id="1796868676">
                                              <w:marLeft w:val="0"/>
                                              <w:marRight w:val="0"/>
                                              <w:marTop w:val="0"/>
                                              <w:marBottom w:val="0"/>
                                              <w:divBdr>
                                                <w:top w:val="none" w:sz="0" w:space="0" w:color="auto"/>
                                                <w:left w:val="none" w:sz="0" w:space="0" w:color="auto"/>
                                                <w:bottom w:val="none" w:sz="0" w:space="0" w:color="auto"/>
                                                <w:right w:val="none" w:sz="0" w:space="0" w:color="auto"/>
                                              </w:divBdr>
                                            </w:div>
                                            <w:div w:id="20806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8334410">
      <w:bodyDiv w:val="1"/>
      <w:marLeft w:val="0"/>
      <w:marRight w:val="0"/>
      <w:marTop w:val="0"/>
      <w:marBottom w:val="0"/>
      <w:divBdr>
        <w:top w:val="none" w:sz="0" w:space="0" w:color="auto"/>
        <w:left w:val="none" w:sz="0" w:space="0" w:color="auto"/>
        <w:bottom w:val="none" w:sz="0" w:space="0" w:color="auto"/>
        <w:right w:val="none" w:sz="0" w:space="0" w:color="auto"/>
      </w:divBdr>
      <w:divsChild>
        <w:div w:id="1291663775">
          <w:marLeft w:val="0"/>
          <w:marRight w:val="0"/>
          <w:marTop w:val="0"/>
          <w:marBottom w:val="0"/>
          <w:divBdr>
            <w:top w:val="none" w:sz="0" w:space="0" w:color="auto"/>
            <w:left w:val="none" w:sz="0" w:space="0" w:color="auto"/>
            <w:bottom w:val="none" w:sz="0" w:space="0" w:color="auto"/>
            <w:right w:val="none" w:sz="0" w:space="0" w:color="auto"/>
          </w:divBdr>
          <w:divsChild>
            <w:div w:id="972369495">
              <w:marLeft w:val="0"/>
              <w:marRight w:val="0"/>
              <w:marTop w:val="0"/>
              <w:marBottom w:val="0"/>
              <w:divBdr>
                <w:top w:val="none" w:sz="0" w:space="0" w:color="auto"/>
                <w:left w:val="none" w:sz="0" w:space="0" w:color="auto"/>
                <w:bottom w:val="none" w:sz="0" w:space="0" w:color="auto"/>
                <w:right w:val="none" w:sz="0" w:space="0" w:color="auto"/>
              </w:divBdr>
              <w:divsChild>
                <w:div w:id="853882919">
                  <w:marLeft w:val="0"/>
                  <w:marRight w:val="0"/>
                  <w:marTop w:val="0"/>
                  <w:marBottom w:val="0"/>
                  <w:divBdr>
                    <w:top w:val="none" w:sz="0" w:space="0" w:color="auto"/>
                    <w:left w:val="none" w:sz="0" w:space="0" w:color="auto"/>
                    <w:bottom w:val="none" w:sz="0" w:space="0" w:color="auto"/>
                    <w:right w:val="none" w:sz="0" w:space="0" w:color="auto"/>
                  </w:divBdr>
                  <w:divsChild>
                    <w:div w:id="375200434">
                      <w:marLeft w:val="0"/>
                      <w:marRight w:val="0"/>
                      <w:marTop w:val="0"/>
                      <w:marBottom w:val="0"/>
                      <w:divBdr>
                        <w:top w:val="none" w:sz="0" w:space="0" w:color="auto"/>
                        <w:left w:val="none" w:sz="0" w:space="0" w:color="auto"/>
                        <w:bottom w:val="none" w:sz="0" w:space="0" w:color="auto"/>
                        <w:right w:val="none" w:sz="0" w:space="0" w:color="auto"/>
                      </w:divBdr>
                      <w:divsChild>
                        <w:div w:id="1213006578">
                          <w:marLeft w:val="0"/>
                          <w:marRight w:val="0"/>
                          <w:marTop w:val="0"/>
                          <w:marBottom w:val="0"/>
                          <w:divBdr>
                            <w:top w:val="none" w:sz="0" w:space="0" w:color="auto"/>
                            <w:left w:val="none" w:sz="0" w:space="0" w:color="auto"/>
                            <w:bottom w:val="none" w:sz="0" w:space="0" w:color="auto"/>
                            <w:right w:val="none" w:sz="0" w:space="0" w:color="auto"/>
                          </w:divBdr>
                          <w:divsChild>
                            <w:div w:id="156653072">
                              <w:marLeft w:val="0"/>
                              <w:marRight w:val="0"/>
                              <w:marTop w:val="0"/>
                              <w:marBottom w:val="0"/>
                              <w:divBdr>
                                <w:top w:val="none" w:sz="0" w:space="0" w:color="auto"/>
                                <w:left w:val="none" w:sz="0" w:space="0" w:color="auto"/>
                                <w:bottom w:val="none" w:sz="0" w:space="0" w:color="auto"/>
                                <w:right w:val="none" w:sz="0" w:space="0" w:color="auto"/>
                              </w:divBdr>
                              <w:divsChild>
                                <w:div w:id="2105952094">
                                  <w:marLeft w:val="0"/>
                                  <w:marRight w:val="0"/>
                                  <w:marTop w:val="0"/>
                                  <w:marBottom w:val="0"/>
                                  <w:divBdr>
                                    <w:top w:val="none" w:sz="0" w:space="0" w:color="auto"/>
                                    <w:left w:val="none" w:sz="0" w:space="0" w:color="auto"/>
                                    <w:bottom w:val="none" w:sz="0" w:space="0" w:color="auto"/>
                                    <w:right w:val="none" w:sz="0" w:space="0" w:color="auto"/>
                                  </w:divBdr>
                                  <w:divsChild>
                                    <w:div w:id="1906526083">
                                      <w:marLeft w:val="0"/>
                                      <w:marRight w:val="0"/>
                                      <w:marTop w:val="0"/>
                                      <w:marBottom w:val="0"/>
                                      <w:divBdr>
                                        <w:top w:val="none" w:sz="0" w:space="0" w:color="auto"/>
                                        <w:left w:val="none" w:sz="0" w:space="0" w:color="auto"/>
                                        <w:bottom w:val="none" w:sz="0" w:space="0" w:color="auto"/>
                                        <w:right w:val="none" w:sz="0" w:space="0" w:color="auto"/>
                                      </w:divBdr>
                                      <w:divsChild>
                                        <w:div w:id="506335873">
                                          <w:marLeft w:val="150"/>
                                          <w:marRight w:val="150"/>
                                          <w:marTop w:val="75"/>
                                          <w:marBottom w:val="75"/>
                                          <w:divBdr>
                                            <w:top w:val="none" w:sz="0" w:space="0" w:color="auto"/>
                                            <w:left w:val="none" w:sz="0" w:space="0" w:color="auto"/>
                                            <w:bottom w:val="none" w:sz="0" w:space="0" w:color="auto"/>
                                            <w:right w:val="none" w:sz="0" w:space="0" w:color="auto"/>
                                          </w:divBdr>
                                          <w:divsChild>
                                            <w:div w:id="182255852">
                                              <w:marLeft w:val="0"/>
                                              <w:marRight w:val="0"/>
                                              <w:marTop w:val="0"/>
                                              <w:marBottom w:val="0"/>
                                              <w:divBdr>
                                                <w:top w:val="none" w:sz="0" w:space="0" w:color="auto"/>
                                                <w:left w:val="none" w:sz="0" w:space="0" w:color="auto"/>
                                                <w:bottom w:val="none" w:sz="0" w:space="0" w:color="auto"/>
                                                <w:right w:val="none" w:sz="0" w:space="0" w:color="auto"/>
                                              </w:divBdr>
                                            </w:div>
                                            <w:div w:id="581763863">
                                              <w:marLeft w:val="0"/>
                                              <w:marRight w:val="0"/>
                                              <w:marTop w:val="0"/>
                                              <w:marBottom w:val="0"/>
                                              <w:divBdr>
                                                <w:top w:val="none" w:sz="0" w:space="0" w:color="auto"/>
                                                <w:left w:val="none" w:sz="0" w:space="0" w:color="auto"/>
                                                <w:bottom w:val="none" w:sz="0" w:space="0" w:color="auto"/>
                                                <w:right w:val="none" w:sz="0" w:space="0" w:color="auto"/>
                                              </w:divBdr>
                                            </w:div>
                                            <w:div w:id="742995682">
                                              <w:marLeft w:val="0"/>
                                              <w:marRight w:val="0"/>
                                              <w:marTop w:val="0"/>
                                              <w:marBottom w:val="0"/>
                                              <w:divBdr>
                                                <w:top w:val="none" w:sz="0" w:space="0" w:color="auto"/>
                                                <w:left w:val="none" w:sz="0" w:space="0" w:color="auto"/>
                                                <w:bottom w:val="none" w:sz="0" w:space="0" w:color="auto"/>
                                                <w:right w:val="none" w:sz="0" w:space="0" w:color="auto"/>
                                              </w:divBdr>
                                            </w:div>
                                            <w:div w:id="841579479">
                                              <w:marLeft w:val="0"/>
                                              <w:marRight w:val="0"/>
                                              <w:marTop w:val="0"/>
                                              <w:marBottom w:val="0"/>
                                              <w:divBdr>
                                                <w:top w:val="none" w:sz="0" w:space="0" w:color="auto"/>
                                                <w:left w:val="none" w:sz="0" w:space="0" w:color="auto"/>
                                                <w:bottom w:val="none" w:sz="0" w:space="0" w:color="auto"/>
                                                <w:right w:val="none" w:sz="0" w:space="0" w:color="auto"/>
                                              </w:divBdr>
                                            </w:div>
                                            <w:div w:id="1005595632">
                                              <w:marLeft w:val="0"/>
                                              <w:marRight w:val="0"/>
                                              <w:marTop w:val="0"/>
                                              <w:marBottom w:val="0"/>
                                              <w:divBdr>
                                                <w:top w:val="none" w:sz="0" w:space="0" w:color="auto"/>
                                                <w:left w:val="none" w:sz="0" w:space="0" w:color="auto"/>
                                                <w:bottom w:val="none" w:sz="0" w:space="0" w:color="auto"/>
                                                <w:right w:val="none" w:sz="0" w:space="0" w:color="auto"/>
                                              </w:divBdr>
                                            </w:div>
                                            <w:div w:id="191712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8424421">
      <w:bodyDiv w:val="1"/>
      <w:marLeft w:val="0"/>
      <w:marRight w:val="0"/>
      <w:marTop w:val="0"/>
      <w:marBottom w:val="0"/>
      <w:divBdr>
        <w:top w:val="none" w:sz="0" w:space="0" w:color="auto"/>
        <w:left w:val="none" w:sz="0" w:space="0" w:color="auto"/>
        <w:bottom w:val="none" w:sz="0" w:space="0" w:color="auto"/>
        <w:right w:val="none" w:sz="0" w:space="0" w:color="auto"/>
      </w:divBdr>
    </w:div>
    <w:div w:id="857504367">
      <w:bodyDiv w:val="1"/>
      <w:marLeft w:val="0"/>
      <w:marRight w:val="0"/>
      <w:marTop w:val="0"/>
      <w:marBottom w:val="0"/>
      <w:divBdr>
        <w:top w:val="none" w:sz="0" w:space="0" w:color="auto"/>
        <w:left w:val="none" w:sz="0" w:space="0" w:color="auto"/>
        <w:bottom w:val="none" w:sz="0" w:space="0" w:color="auto"/>
        <w:right w:val="none" w:sz="0" w:space="0" w:color="auto"/>
      </w:divBdr>
    </w:div>
    <w:div w:id="947390848">
      <w:bodyDiv w:val="1"/>
      <w:marLeft w:val="0"/>
      <w:marRight w:val="0"/>
      <w:marTop w:val="0"/>
      <w:marBottom w:val="0"/>
      <w:divBdr>
        <w:top w:val="none" w:sz="0" w:space="0" w:color="auto"/>
        <w:left w:val="none" w:sz="0" w:space="0" w:color="auto"/>
        <w:bottom w:val="none" w:sz="0" w:space="0" w:color="auto"/>
        <w:right w:val="none" w:sz="0" w:space="0" w:color="auto"/>
      </w:divBdr>
      <w:divsChild>
        <w:div w:id="959844601">
          <w:marLeft w:val="0"/>
          <w:marRight w:val="0"/>
          <w:marTop w:val="0"/>
          <w:marBottom w:val="0"/>
          <w:divBdr>
            <w:top w:val="none" w:sz="0" w:space="0" w:color="auto"/>
            <w:left w:val="none" w:sz="0" w:space="0" w:color="auto"/>
            <w:bottom w:val="none" w:sz="0" w:space="0" w:color="auto"/>
            <w:right w:val="none" w:sz="0" w:space="0" w:color="auto"/>
          </w:divBdr>
          <w:divsChild>
            <w:div w:id="112864120">
              <w:marLeft w:val="0"/>
              <w:marRight w:val="0"/>
              <w:marTop w:val="0"/>
              <w:marBottom w:val="0"/>
              <w:divBdr>
                <w:top w:val="none" w:sz="0" w:space="0" w:color="auto"/>
                <w:left w:val="none" w:sz="0" w:space="0" w:color="auto"/>
                <w:bottom w:val="none" w:sz="0" w:space="0" w:color="auto"/>
                <w:right w:val="none" w:sz="0" w:space="0" w:color="auto"/>
              </w:divBdr>
              <w:divsChild>
                <w:div w:id="321130811">
                  <w:marLeft w:val="0"/>
                  <w:marRight w:val="0"/>
                  <w:marTop w:val="0"/>
                  <w:marBottom w:val="0"/>
                  <w:divBdr>
                    <w:top w:val="none" w:sz="0" w:space="0" w:color="auto"/>
                    <w:left w:val="none" w:sz="0" w:space="0" w:color="auto"/>
                    <w:bottom w:val="none" w:sz="0" w:space="0" w:color="auto"/>
                    <w:right w:val="none" w:sz="0" w:space="0" w:color="auto"/>
                  </w:divBdr>
                  <w:divsChild>
                    <w:div w:id="1646667372">
                      <w:marLeft w:val="0"/>
                      <w:marRight w:val="0"/>
                      <w:marTop w:val="0"/>
                      <w:marBottom w:val="0"/>
                      <w:divBdr>
                        <w:top w:val="none" w:sz="0" w:space="0" w:color="auto"/>
                        <w:left w:val="none" w:sz="0" w:space="0" w:color="auto"/>
                        <w:bottom w:val="none" w:sz="0" w:space="0" w:color="auto"/>
                        <w:right w:val="none" w:sz="0" w:space="0" w:color="auto"/>
                      </w:divBdr>
                      <w:divsChild>
                        <w:div w:id="214969019">
                          <w:marLeft w:val="0"/>
                          <w:marRight w:val="0"/>
                          <w:marTop w:val="0"/>
                          <w:marBottom w:val="0"/>
                          <w:divBdr>
                            <w:top w:val="none" w:sz="0" w:space="0" w:color="auto"/>
                            <w:left w:val="none" w:sz="0" w:space="0" w:color="auto"/>
                            <w:bottom w:val="none" w:sz="0" w:space="0" w:color="auto"/>
                            <w:right w:val="none" w:sz="0" w:space="0" w:color="auto"/>
                          </w:divBdr>
                          <w:divsChild>
                            <w:div w:id="1613631372">
                              <w:marLeft w:val="0"/>
                              <w:marRight w:val="0"/>
                              <w:marTop w:val="0"/>
                              <w:marBottom w:val="0"/>
                              <w:divBdr>
                                <w:top w:val="none" w:sz="0" w:space="0" w:color="auto"/>
                                <w:left w:val="none" w:sz="0" w:space="0" w:color="auto"/>
                                <w:bottom w:val="none" w:sz="0" w:space="0" w:color="auto"/>
                                <w:right w:val="none" w:sz="0" w:space="0" w:color="auto"/>
                              </w:divBdr>
                              <w:divsChild>
                                <w:div w:id="1160538162">
                                  <w:marLeft w:val="0"/>
                                  <w:marRight w:val="0"/>
                                  <w:marTop w:val="0"/>
                                  <w:marBottom w:val="0"/>
                                  <w:divBdr>
                                    <w:top w:val="none" w:sz="0" w:space="0" w:color="auto"/>
                                    <w:left w:val="none" w:sz="0" w:space="0" w:color="auto"/>
                                    <w:bottom w:val="none" w:sz="0" w:space="0" w:color="auto"/>
                                    <w:right w:val="none" w:sz="0" w:space="0" w:color="auto"/>
                                  </w:divBdr>
                                  <w:divsChild>
                                    <w:div w:id="1658723769">
                                      <w:marLeft w:val="0"/>
                                      <w:marRight w:val="0"/>
                                      <w:marTop w:val="0"/>
                                      <w:marBottom w:val="0"/>
                                      <w:divBdr>
                                        <w:top w:val="none" w:sz="0" w:space="0" w:color="auto"/>
                                        <w:left w:val="none" w:sz="0" w:space="0" w:color="auto"/>
                                        <w:bottom w:val="none" w:sz="0" w:space="0" w:color="auto"/>
                                        <w:right w:val="none" w:sz="0" w:space="0" w:color="auto"/>
                                      </w:divBdr>
                                      <w:divsChild>
                                        <w:div w:id="1814181237">
                                          <w:marLeft w:val="150"/>
                                          <w:marRight w:val="150"/>
                                          <w:marTop w:val="75"/>
                                          <w:marBottom w:val="75"/>
                                          <w:divBdr>
                                            <w:top w:val="none" w:sz="0" w:space="0" w:color="auto"/>
                                            <w:left w:val="none" w:sz="0" w:space="0" w:color="auto"/>
                                            <w:bottom w:val="none" w:sz="0" w:space="0" w:color="auto"/>
                                            <w:right w:val="none" w:sz="0" w:space="0" w:color="auto"/>
                                          </w:divBdr>
                                          <w:divsChild>
                                            <w:div w:id="412165781">
                                              <w:marLeft w:val="0"/>
                                              <w:marRight w:val="0"/>
                                              <w:marTop w:val="0"/>
                                              <w:marBottom w:val="0"/>
                                              <w:divBdr>
                                                <w:top w:val="none" w:sz="0" w:space="0" w:color="auto"/>
                                                <w:left w:val="none" w:sz="0" w:space="0" w:color="auto"/>
                                                <w:bottom w:val="none" w:sz="0" w:space="0" w:color="auto"/>
                                                <w:right w:val="none" w:sz="0" w:space="0" w:color="auto"/>
                                              </w:divBdr>
                                            </w:div>
                                            <w:div w:id="730420860">
                                              <w:marLeft w:val="0"/>
                                              <w:marRight w:val="0"/>
                                              <w:marTop w:val="0"/>
                                              <w:marBottom w:val="0"/>
                                              <w:divBdr>
                                                <w:top w:val="none" w:sz="0" w:space="0" w:color="auto"/>
                                                <w:left w:val="none" w:sz="0" w:space="0" w:color="auto"/>
                                                <w:bottom w:val="none" w:sz="0" w:space="0" w:color="auto"/>
                                                <w:right w:val="none" w:sz="0" w:space="0" w:color="auto"/>
                                              </w:divBdr>
                                            </w:div>
                                            <w:div w:id="859665042">
                                              <w:marLeft w:val="0"/>
                                              <w:marRight w:val="0"/>
                                              <w:marTop w:val="0"/>
                                              <w:marBottom w:val="0"/>
                                              <w:divBdr>
                                                <w:top w:val="none" w:sz="0" w:space="0" w:color="auto"/>
                                                <w:left w:val="none" w:sz="0" w:space="0" w:color="auto"/>
                                                <w:bottom w:val="none" w:sz="0" w:space="0" w:color="auto"/>
                                                <w:right w:val="none" w:sz="0" w:space="0" w:color="auto"/>
                                              </w:divBdr>
                                            </w:div>
                                            <w:div w:id="952900599">
                                              <w:marLeft w:val="0"/>
                                              <w:marRight w:val="0"/>
                                              <w:marTop w:val="0"/>
                                              <w:marBottom w:val="0"/>
                                              <w:divBdr>
                                                <w:top w:val="none" w:sz="0" w:space="0" w:color="auto"/>
                                                <w:left w:val="none" w:sz="0" w:space="0" w:color="auto"/>
                                                <w:bottom w:val="none" w:sz="0" w:space="0" w:color="auto"/>
                                                <w:right w:val="none" w:sz="0" w:space="0" w:color="auto"/>
                                              </w:divBdr>
                                            </w:div>
                                            <w:div w:id="1699508874">
                                              <w:marLeft w:val="0"/>
                                              <w:marRight w:val="0"/>
                                              <w:marTop w:val="0"/>
                                              <w:marBottom w:val="0"/>
                                              <w:divBdr>
                                                <w:top w:val="none" w:sz="0" w:space="0" w:color="auto"/>
                                                <w:left w:val="none" w:sz="0" w:space="0" w:color="auto"/>
                                                <w:bottom w:val="none" w:sz="0" w:space="0" w:color="auto"/>
                                                <w:right w:val="none" w:sz="0" w:space="0" w:color="auto"/>
                                              </w:divBdr>
                                            </w:div>
                                            <w:div w:id="17434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211775">
      <w:bodyDiv w:val="1"/>
      <w:marLeft w:val="0"/>
      <w:marRight w:val="0"/>
      <w:marTop w:val="0"/>
      <w:marBottom w:val="0"/>
      <w:divBdr>
        <w:top w:val="none" w:sz="0" w:space="0" w:color="auto"/>
        <w:left w:val="none" w:sz="0" w:space="0" w:color="auto"/>
        <w:bottom w:val="none" w:sz="0" w:space="0" w:color="auto"/>
        <w:right w:val="none" w:sz="0" w:space="0" w:color="auto"/>
      </w:divBdr>
    </w:div>
    <w:div w:id="1264146807">
      <w:bodyDiv w:val="1"/>
      <w:marLeft w:val="0"/>
      <w:marRight w:val="0"/>
      <w:marTop w:val="0"/>
      <w:marBottom w:val="0"/>
      <w:divBdr>
        <w:top w:val="none" w:sz="0" w:space="0" w:color="auto"/>
        <w:left w:val="none" w:sz="0" w:space="0" w:color="auto"/>
        <w:bottom w:val="none" w:sz="0" w:space="0" w:color="auto"/>
        <w:right w:val="none" w:sz="0" w:space="0" w:color="auto"/>
      </w:divBdr>
      <w:divsChild>
        <w:div w:id="1252936414">
          <w:marLeft w:val="0"/>
          <w:marRight w:val="0"/>
          <w:marTop w:val="0"/>
          <w:marBottom w:val="0"/>
          <w:divBdr>
            <w:top w:val="none" w:sz="0" w:space="0" w:color="auto"/>
            <w:left w:val="none" w:sz="0" w:space="0" w:color="auto"/>
            <w:bottom w:val="none" w:sz="0" w:space="0" w:color="auto"/>
            <w:right w:val="none" w:sz="0" w:space="0" w:color="auto"/>
          </w:divBdr>
          <w:divsChild>
            <w:div w:id="1644657721">
              <w:marLeft w:val="0"/>
              <w:marRight w:val="0"/>
              <w:marTop w:val="0"/>
              <w:marBottom w:val="0"/>
              <w:divBdr>
                <w:top w:val="none" w:sz="0" w:space="0" w:color="auto"/>
                <w:left w:val="none" w:sz="0" w:space="0" w:color="auto"/>
                <w:bottom w:val="none" w:sz="0" w:space="0" w:color="auto"/>
                <w:right w:val="none" w:sz="0" w:space="0" w:color="auto"/>
              </w:divBdr>
              <w:divsChild>
                <w:div w:id="1018894620">
                  <w:marLeft w:val="0"/>
                  <w:marRight w:val="0"/>
                  <w:marTop w:val="0"/>
                  <w:marBottom w:val="0"/>
                  <w:divBdr>
                    <w:top w:val="none" w:sz="0" w:space="0" w:color="auto"/>
                    <w:left w:val="none" w:sz="0" w:space="0" w:color="auto"/>
                    <w:bottom w:val="none" w:sz="0" w:space="0" w:color="auto"/>
                    <w:right w:val="none" w:sz="0" w:space="0" w:color="auto"/>
                  </w:divBdr>
                  <w:divsChild>
                    <w:div w:id="1141189933">
                      <w:marLeft w:val="0"/>
                      <w:marRight w:val="0"/>
                      <w:marTop w:val="0"/>
                      <w:marBottom w:val="0"/>
                      <w:divBdr>
                        <w:top w:val="none" w:sz="0" w:space="0" w:color="auto"/>
                        <w:left w:val="none" w:sz="0" w:space="0" w:color="auto"/>
                        <w:bottom w:val="none" w:sz="0" w:space="0" w:color="auto"/>
                        <w:right w:val="none" w:sz="0" w:space="0" w:color="auto"/>
                      </w:divBdr>
                      <w:divsChild>
                        <w:div w:id="1761097460">
                          <w:marLeft w:val="0"/>
                          <w:marRight w:val="0"/>
                          <w:marTop w:val="0"/>
                          <w:marBottom w:val="0"/>
                          <w:divBdr>
                            <w:top w:val="none" w:sz="0" w:space="0" w:color="auto"/>
                            <w:left w:val="none" w:sz="0" w:space="0" w:color="auto"/>
                            <w:bottom w:val="none" w:sz="0" w:space="0" w:color="auto"/>
                            <w:right w:val="none" w:sz="0" w:space="0" w:color="auto"/>
                          </w:divBdr>
                          <w:divsChild>
                            <w:div w:id="546722955">
                              <w:marLeft w:val="0"/>
                              <w:marRight w:val="0"/>
                              <w:marTop w:val="0"/>
                              <w:marBottom w:val="0"/>
                              <w:divBdr>
                                <w:top w:val="none" w:sz="0" w:space="0" w:color="auto"/>
                                <w:left w:val="none" w:sz="0" w:space="0" w:color="auto"/>
                                <w:bottom w:val="none" w:sz="0" w:space="0" w:color="auto"/>
                                <w:right w:val="none" w:sz="0" w:space="0" w:color="auto"/>
                              </w:divBdr>
                              <w:divsChild>
                                <w:div w:id="48698924">
                                  <w:marLeft w:val="0"/>
                                  <w:marRight w:val="0"/>
                                  <w:marTop w:val="0"/>
                                  <w:marBottom w:val="0"/>
                                  <w:divBdr>
                                    <w:top w:val="none" w:sz="0" w:space="0" w:color="auto"/>
                                    <w:left w:val="none" w:sz="0" w:space="0" w:color="auto"/>
                                    <w:bottom w:val="none" w:sz="0" w:space="0" w:color="auto"/>
                                    <w:right w:val="none" w:sz="0" w:space="0" w:color="auto"/>
                                  </w:divBdr>
                                  <w:divsChild>
                                    <w:div w:id="301733089">
                                      <w:marLeft w:val="0"/>
                                      <w:marRight w:val="0"/>
                                      <w:marTop w:val="0"/>
                                      <w:marBottom w:val="0"/>
                                      <w:divBdr>
                                        <w:top w:val="none" w:sz="0" w:space="0" w:color="auto"/>
                                        <w:left w:val="none" w:sz="0" w:space="0" w:color="auto"/>
                                        <w:bottom w:val="none" w:sz="0" w:space="0" w:color="auto"/>
                                        <w:right w:val="none" w:sz="0" w:space="0" w:color="auto"/>
                                      </w:divBdr>
                                      <w:divsChild>
                                        <w:div w:id="474760270">
                                          <w:marLeft w:val="150"/>
                                          <w:marRight w:val="150"/>
                                          <w:marTop w:val="75"/>
                                          <w:marBottom w:val="75"/>
                                          <w:divBdr>
                                            <w:top w:val="none" w:sz="0" w:space="0" w:color="auto"/>
                                            <w:left w:val="none" w:sz="0" w:space="0" w:color="auto"/>
                                            <w:bottom w:val="none" w:sz="0" w:space="0" w:color="auto"/>
                                            <w:right w:val="none" w:sz="0" w:space="0" w:color="auto"/>
                                          </w:divBdr>
                                          <w:divsChild>
                                            <w:div w:id="161164846">
                                              <w:marLeft w:val="0"/>
                                              <w:marRight w:val="0"/>
                                              <w:marTop w:val="0"/>
                                              <w:marBottom w:val="0"/>
                                              <w:divBdr>
                                                <w:top w:val="none" w:sz="0" w:space="0" w:color="auto"/>
                                                <w:left w:val="none" w:sz="0" w:space="0" w:color="auto"/>
                                                <w:bottom w:val="none" w:sz="0" w:space="0" w:color="auto"/>
                                                <w:right w:val="none" w:sz="0" w:space="0" w:color="auto"/>
                                              </w:divBdr>
                                            </w:div>
                                            <w:div w:id="391199504">
                                              <w:marLeft w:val="0"/>
                                              <w:marRight w:val="0"/>
                                              <w:marTop w:val="0"/>
                                              <w:marBottom w:val="0"/>
                                              <w:divBdr>
                                                <w:top w:val="none" w:sz="0" w:space="0" w:color="auto"/>
                                                <w:left w:val="none" w:sz="0" w:space="0" w:color="auto"/>
                                                <w:bottom w:val="none" w:sz="0" w:space="0" w:color="auto"/>
                                                <w:right w:val="none" w:sz="0" w:space="0" w:color="auto"/>
                                              </w:divBdr>
                                            </w:div>
                                            <w:div w:id="782962424">
                                              <w:marLeft w:val="0"/>
                                              <w:marRight w:val="0"/>
                                              <w:marTop w:val="0"/>
                                              <w:marBottom w:val="0"/>
                                              <w:divBdr>
                                                <w:top w:val="none" w:sz="0" w:space="0" w:color="auto"/>
                                                <w:left w:val="none" w:sz="0" w:space="0" w:color="auto"/>
                                                <w:bottom w:val="none" w:sz="0" w:space="0" w:color="auto"/>
                                                <w:right w:val="none" w:sz="0" w:space="0" w:color="auto"/>
                                              </w:divBdr>
                                            </w:div>
                                            <w:div w:id="931856654">
                                              <w:marLeft w:val="0"/>
                                              <w:marRight w:val="0"/>
                                              <w:marTop w:val="0"/>
                                              <w:marBottom w:val="0"/>
                                              <w:divBdr>
                                                <w:top w:val="none" w:sz="0" w:space="0" w:color="auto"/>
                                                <w:left w:val="none" w:sz="0" w:space="0" w:color="auto"/>
                                                <w:bottom w:val="none" w:sz="0" w:space="0" w:color="auto"/>
                                                <w:right w:val="none" w:sz="0" w:space="0" w:color="auto"/>
                                              </w:divBdr>
                                            </w:div>
                                            <w:div w:id="961107434">
                                              <w:marLeft w:val="0"/>
                                              <w:marRight w:val="0"/>
                                              <w:marTop w:val="0"/>
                                              <w:marBottom w:val="0"/>
                                              <w:divBdr>
                                                <w:top w:val="none" w:sz="0" w:space="0" w:color="auto"/>
                                                <w:left w:val="none" w:sz="0" w:space="0" w:color="auto"/>
                                                <w:bottom w:val="none" w:sz="0" w:space="0" w:color="auto"/>
                                                <w:right w:val="none" w:sz="0" w:space="0" w:color="auto"/>
                                              </w:divBdr>
                                            </w:div>
                                            <w:div w:id="981345127">
                                              <w:marLeft w:val="0"/>
                                              <w:marRight w:val="0"/>
                                              <w:marTop w:val="0"/>
                                              <w:marBottom w:val="0"/>
                                              <w:divBdr>
                                                <w:top w:val="none" w:sz="0" w:space="0" w:color="auto"/>
                                                <w:left w:val="none" w:sz="0" w:space="0" w:color="auto"/>
                                                <w:bottom w:val="none" w:sz="0" w:space="0" w:color="auto"/>
                                                <w:right w:val="none" w:sz="0" w:space="0" w:color="auto"/>
                                              </w:divBdr>
                                            </w:div>
                                            <w:div w:id="1002971918">
                                              <w:marLeft w:val="0"/>
                                              <w:marRight w:val="0"/>
                                              <w:marTop w:val="0"/>
                                              <w:marBottom w:val="0"/>
                                              <w:divBdr>
                                                <w:top w:val="none" w:sz="0" w:space="0" w:color="auto"/>
                                                <w:left w:val="none" w:sz="0" w:space="0" w:color="auto"/>
                                                <w:bottom w:val="none" w:sz="0" w:space="0" w:color="auto"/>
                                                <w:right w:val="none" w:sz="0" w:space="0" w:color="auto"/>
                                              </w:divBdr>
                                            </w:div>
                                            <w:div w:id="1062798679">
                                              <w:marLeft w:val="0"/>
                                              <w:marRight w:val="0"/>
                                              <w:marTop w:val="0"/>
                                              <w:marBottom w:val="0"/>
                                              <w:divBdr>
                                                <w:top w:val="none" w:sz="0" w:space="0" w:color="auto"/>
                                                <w:left w:val="none" w:sz="0" w:space="0" w:color="auto"/>
                                                <w:bottom w:val="none" w:sz="0" w:space="0" w:color="auto"/>
                                                <w:right w:val="none" w:sz="0" w:space="0" w:color="auto"/>
                                              </w:divBdr>
                                            </w:div>
                                            <w:div w:id="1076702383">
                                              <w:marLeft w:val="0"/>
                                              <w:marRight w:val="0"/>
                                              <w:marTop w:val="0"/>
                                              <w:marBottom w:val="0"/>
                                              <w:divBdr>
                                                <w:top w:val="none" w:sz="0" w:space="0" w:color="auto"/>
                                                <w:left w:val="none" w:sz="0" w:space="0" w:color="auto"/>
                                                <w:bottom w:val="none" w:sz="0" w:space="0" w:color="auto"/>
                                                <w:right w:val="none" w:sz="0" w:space="0" w:color="auto"/>
                                              </w:divBdr>
                                            </w:div>
                                            <w:div w:id="1457092701">
                                              <w:marLeft w:val="0"/>
                                              <w:marRight w:val="0"/>
                                              <w:marTop w:val="0"/>
                                              <w:marBottom w:val="0"/>
                                              <w:divBdr>
                                                <w:top w:val="none" w:sz="0" w:space="0" w:color="auto"/>
                                                <w:left w:val="none" w:sz="0" w:space="0" w:color="auto"/>
                                                <w:bottom w:val="none" w:sz="0" w:space="0" w:color="auto"/>
                                                <w:right w:val="none" w:sz="0" w:space="0" w:color="auto"/>
                                              </w:divBdr>
                                            </w:div>
                                            <w:div w:id="1586527394">
                                              <w:marLeft w:val="0"/>
                                              <w:marRight w:val="0"/>
                                              <w:marTop w:val="0"/>
                                              <w:marBottom w:val="0"/>
                                              <w:divBdr>
                                                <w:top w:val="none" w:sz="0" w:space="0" w:color="auto"/>
                                                <w:left w:val="none" w:sz="0" w:space="0" w:color="auto"/>
                                                <w:bottom w:val="none" w:sz="0" w:space="0" w:color="auto"/>
                                                <w:right w:val="none" w:sz="0" w:space="0" w:color="auto"/>
                                              </w:divBdr>
                                            </w:div>
                                            <w:div w:id="1606034567">
                                              <w:marLeft w:val="0"/>
                                              <w:marRight w:val="0"/>
                                              <w:marTop w:val="0"/>
                                              <w:marBottom w:val="0"/>
                                              <w:divBdr>
                                                <w:top w:val="none" w:sz="0" w:space="0" w:color="auto"/>
                                                <w:left w:val="none" w:sz="0" w:space="0" w:color="auto"/>
                                                <w:bottom w:val="none" w:sz="0" w:space="0" w:color="auto"/>
                                                <w:right w:val="none" w:sz="0" w:space="0" w:color="auto"/>
                                              </w:divBdr>
                                            </w:div>
                                            <w:div w:id="1766340955">
                                              <w:marLeft w:val="0"/>
                                              <w:marRight w:val="0"/>
                                              <w:marTop w:val="0"/>
                                              <w:marBottom w:val="0"/>
                                              <w:divBdr>
                                                <w:top w:val="none" w:sz="0" w:space="0" w:color="auto"/>
                                                <w:left w:val="none" w:sz="0" w:space="0" w:color="auto"/>
                                                <w:bottom w:val="none" w:sz="0" w:space="0" w:color="auto"/>
                                                <w:right w:val="none" w:sz="0" w:space="0" w:color="auto"/>
                                              </w:divBdr>
                                            </w:div>
                                            <w:div w:id="1804999808">
                                              <w:marLeft w:val="0"/>
                                              <w:marRight w:val="0"/>
                                              <w:marTop w:val="0"/>
                                              <w:marBottom w:val="0"/>
                                              <w:divBdr>
                                                <w:top w:val="none" w:sz="0" w:space="0" w:color="auto"/>
                                                <w:left w:val="none" w:sz="0" w:space="0" w:color="auto"/>
                                                <w:bottom w:val="none" w:sz="0" w:space="0" w:color="auto"/>
                                                <w:right w:val="none" w:sz="0" w:space="0" w:color="auto"/>
                                              </w:divBdr>
                                            </w:div>
                                            <w:div w:id="1885167751">
                                              <w:marLeft w:val="0"/>
                                              <w:marRight w:val="0"/>
                                              <w:marTop w:val="0"/>
                                              <w:marBottom w:val="0"/>
                                              <w:divBdr>
                                                <w:top w:val="none" w:sz="0" w:space="0" w:color="auto"/>
                                                <w:left w:val="none" w:sz="0" w:space="0" w:color="auto"/>
                                                <w:bottom w:val="none" w:sz="0" w:space="0" w:color="auto"/>
                                                <w:right w:val="none" w:sz="0" w:space="0" w:color="auto"/>
                                              </w:divBdr>
                                            </w:div>
                                            <w:div w:id="21375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7261429">
      <w:bodyDiv w:val="1"/>
      <w:marLeft w:val="0"/>
      <w:marRight w:val="0"/>
      <w:marTop w:val="0"/>
      <w:marBottom w:val="0"/>
      <w:divBdr>
        <w:top w:val="none" w:sz="0" w:space="0" w:color="auto"/>
        <w:left w:val="none" w:sz="0" w:space="0" w:color="auto"/>
        <w:bottom w:val="none" w:sz="0" w:space="0" w:color="auto"/>
        <w:right w:val="none" w:sz="0" w:space="0" w:color="auto"/>
      </w:divBdr>
    </w:div>
    <w:div w:id="1509556927">
      <w:bodyDiv w:val="1"/>
      <w:marLeft w:val="0"/>
      <w:marRight w:val="0"/>
      <w:marTop w:val="0"/>
      <w:marBottom w:val="0"/>
      <w:divBdr>
        <w:top w:val="none" w:sz="0" w:space="0" w:color="auto"/>
        <w:left w:val="none" w:sz="0" w:space="0" w:color="auto"/>
        <w:bottom w:val="none" w:sz="0" w:space="0" w:color="auto"/>
        <w:right w:val="none" w:sz="0" w:space="0" w:color="auto"/>
      </w:divBdr>
    </w:div>
    <w:div w:id="1585215785">
      <w:bodyDiv w:val="1"/>
      <w:marLeft w:val="0"/>
      <w:marRight w:val="0"/>
      <w:marTop w:val="0"/>
      <w:marBottom w:val="0"/>
      <w:divBdr>
        <w:top w:val="none" w:sz="0" w:space="0" w:color="auto"/>
        <w:left w:val="none" w:sz="0" w:space="0" w:color="auto"/>
        <w:bottom w:val="none" w:sz="0" w:space="0" w:color="auto"/>
        <w:right w:val="none" w:sz="0" w:space="0" w:color="auto"/>
      </w:divBdr>
      <w:divsChild>
        <w:div w:id="650911979">
          <w:marLeft w:val="0"/>
          <w:marRight w:val="0"/>
          <w:marTop w:val="0"/>
          <w:marBottom w:val="0"/>
          <w:divBdr>
            <w:top w:val="none" w:sz="0" w:space="0" w:color="auto"/>
            <w:left w:val="none" w:sz="0" w:space="0" w:color="auto"/>
            <w:bottom w:val="none" w:sz="0" w:space="0" w:color="auto"/>
            <w:right w:val="none" w:sz="0" w:space="0" w:color="auto"/>
          </w:divBdr>
          <w:divsChild>
            <w:div w:id="2058358783">
              <w:marLeft w:val="0"/>
              <w:marRight w:val="0"/>
              <w:marTop w:val="0"/>
              <w:marBottom w:val="0"/>
              <w:divBdr>
                <w:top w:val="none" w:sz="0" w:space="0" w:color="auto"/>
                <w:left w:val="none" w:sz="0" w:space="0" w:color="auto"/>
                <w:bottom w:val="none" w:sz="0" w:space="0" w:color="auto"/>
                <w:right w:val="none" w:sz="0" w:space="0" w:color="auto"/>
              </w:divBdr>
              <w:divsChild>
                <w:div w:id="525220594">
                  <w:marLeft w:val="0"/>
                  <w:marRight w:val="0"/>
                  <w:marTop w:val="0"/>
                  <w:marBottom w:val="0"/>
                  <w:divBdr>
                    <w:top w:val="none" w:sz="0" w:space="0" w:color="auto"/>
                    <w:left w:val="none" w:sz="0" w:space="0" w:color="auto"/>
                    <w:bottom w:val="none" w:sz="0" w:space="0" w:color="auto"/>
                    <w:right w:val="none" w:sz="0" w:space="0" w:color="auto"/>
                  </w:divBdr>
                  <w:divsChild>
                    <w:div w:id="501090789">
                      <w:marLeft w:val="0"/>
                      <w:marRight w:val="0"/>
                      <w:marTop w:val="0"/>
                      <w:marBottom w:val="0"/>
                      <w:divBdr>
                        <w:top w:val="none" w:sz="0" w:space="0" w:color="auto"/>
                        <w:left w:val="none" w:sz="0" w:space="0" w:color="auto"/>
                        <w:bottom w:val="none" w:sz="0" w:space="0" w:color="auto"/>
                        <w:right w:val="none" w:sz="0" w:space="0" w:color="auto"/>
                      </w:divBdr>
                      <w:divsChild>
                        <w:div w:id="1361661388">
                          <w:marLeft w:val="0"/>
                          <w:marRight w:val="0"/>
                          <w:marTop w:val="0"/>
                          <w:marBottom w:val="0"/>
                          <w:divBdr>
                            <w:top w:val="none" w:sz="0" w:space="0" w:color="auto"/>
                            <w:left w:val="none" w:sz="0" w:space="0" w:color="auto"/>
                            <w:bottom w:val="none" w:sz="0" w:space="0" w:color="auto"/>
                            <w:right w:val="none" w:sz="0" w:space="0" w:color="auto"/>
                          </w:divBdr>
                          <w:divsChild>
                            <w:div w:id="1500198971">
                              <w:marLeft w:val="0"/>
                              <w:marRight w:val="0"/>
                              <w:marTop w:val="0"/>
                              <w:marBottom w:val="0"/>
                              <w:divBdr>
                                <w:top w:val="none" w:sz="0" w:space="0" w:color="auto"/>
                                <w:left w:val="none" w:sz="0" w:space="0" w:color="auto"/>
                                <w:bottom w:val="none" w:sz="0" w:space="0" w:color="auto"/>
                                <w:right w:val="none" w:sz="0" w:space="0" w:color="auto"/>
                              </w:divBdr>
                              <w:divsChild>
                                <w:div w:id="1323546">
                                  <w:marLeft w:val="0"/>
                                  <w:marRight w:val="0"/>
                                  <w:marTop w:val="0"/>
                                  <w:marBottom w:val="0"/>
                                  <w:divBdr>
                                    <w:top w:val="none" w:sz="0" w:space="0" w:color="auto"/>
                                    <w:left w:val="none" w:sz="0" w:space="0" w:color="auto"/>
                                    <w:bottom w:val="none" w:sz="0" w:space="0" w:color="auto"/>
                                    <w:right w:val="none" w:sz="0" w:space="0" w:color="auto"/>
                                  </w:divBdr>
                                </w:div>
                                <w:div w:id="262417583">
                                  <w:marLeft w:val="0"/>
                                  <w:marRight w:val="0"/>
                                  <w:marTop w:val="0"/>
                                  <w:marBottom w:val="0"/>
                                  <w:divBdr>
                                    <w:top w:val="none" w:sz="0" w:space="0" w:color="auto"/>
                                    <w:left w:val="none" w:sz="0" w:space="0" w:color="auto"/>
                                    <w:bottom w:val="none" w:sz="0" w:space="0" w:color="auto"/>
                                    <w:right w:val="none" w:sz="0" w:space="0" w:color="auto"/>
                                  </w:divBdr>
                                </w:div>
                                <w:div w:id="564410921">
                                  <w:marLeft w:val="0"/>
                                  <w:marRight w:val="0"/>
                                  <w:marTop w:val="0"/>
                                  <w:marBottom w:val="0"/>
                                  <w:divBdr>
                                    <w:top w:val="none" w:sz="0" w:space="0" w:color="auto"/>
                                    <w:left w:val="none" w:sz="0" w:space="0" w:color="auto"/>
                                    <w:bottom w:val="none" w:sz="0" w:space="0" w:color="auto"/>
                                    <w:right w:val="none" w:sz="0" w:space="0" w:color="auto"/>
                                  </w:divBdr>
                                </w:div>
                                <w:div w:id="608202826">
                                  <w:marLeft w:val="0"/>
                                  <w:marRight w:val="0"/>
                                  <w:marTop w:val="0"/>
                                  <w:marBottom w:val="0"/>
                                  <w:divBdr>
                                    <w:top w:val="none" w:sz="0" w:space="0" w:color="auto"/>
                                    <w:left w:val="none" w:sz="0" w:space="0" w:color="auto"/>
                                    <w:bottom w:val="none" w:sz="0" w:space="0" w:color="auto"/>
                                    <w:right w:val="none" w:sz="0" w:space="0" w:color="auto"/>
                                  </w:divBdr>
                                  <w:divsChild>
                                    <w:div w:id="1368338927">
                                      <w:marLeft w:val="0"/>
                                      <w:marRight w:val="0"/>
                                      <w:marTop w:val="0"/>
                                      <w:marBottom w:val="0"/>
                                      <w:divBdr>
                                        <w:top w:val="none" w:sz="0" w:space="0" w:color="auto"/>
                                        <w:left w:val="none" w:sz="0" w:space="0" w:color="auto"/>
                                        <w:bottom w:val="none" w:sz="0" w:space="0" w:color="auto"/>
                                        <w:right w:val="none" w:sz="0" w:space="0" w:color="auto"/>
                                      </w:divBdr>
                                      <w:divsChild>
                                        <w:div w:id="532034139">
                                          <w:marLeft w:val="150"/>
                                          <w:marRight w:val="150"/>
                                          <w:marTop w:val="75"/>
                                          <w:marBottom w:val="75"/>
                                          <w:divBdr>
                                            <w:top w:val="none" w:sz="0" w:space="0" w:color="auto"/>
                                            <w:left w:val="none" w:sz="0" w:space="0" w:color="auto"/>
                                            <w:bottom w:val="none" w:sz="0" w:space="0" w:color="auto"/>
                                            <w:right w:val="none" w:sz="0" w:space="0" w:color="auto"/>
                                          </w:divBdr>
                                          <w:divsChild>
                                            <w:div w:id="154612174">
                                              <w:marLeft w:val="0"/>
                                              <w:marRight w:val="0"/>
                                              <w:marTop w:val="0"/>
                                              <w:marBottom w:val="0"/>
                                              <w:divBdr>
                                                <w:top w:val="none" w:sz="0" w:space="0" w:color="auto"/>
                                                <w:left w:val="none" w:sz="0" w:space="0" w:color="auto"/>
                                                <w:bottom w:val="none" w:sz="0" w:space="0" w:color="auto"/>
                                                <w:right w:val="none" w:sz="0" w:space="0" w:color="auto"/>
                                              </w:divBdr>
                                            </w:div>
                                            <w:div w:id="1120224069">
                                              <w:marLeft w:val="0"/>
                                              <w:marRight w:val="0"/>
                                              <w:marTop w:val="0"/>
                                              <w:marBottom w:val="0"/>
                                              <w:divBdr>
                                                <w:top w:val="none" w:sz="0" w:space="0" w:color="auto"/>
                                                <w:left w:val="none" w:sz="0" w:space="0" w:color="auto"/>
                                                <w:bottom w:val="none" w:sz="0" w:space="0" w:color="auto"/>
                                                <w:right w:val="none" w:sz="0" w:space="0" w:color="auto"/>
                                              </w:divBdr>
                                            </w:div>
                                            <w:div w:id="1320421414">
                                              <w:marLeft w:val="0"/>
                                              <w:marRight w:val="0"/>
                                              <w:marTop w:val="0"/>
                                              <w:marBottom w:val="0"/>
                                              <w:divBdr>
                                                <w:top w:val="none" w:sz="0" w:space="0" w:color="auto"/>
                                                <w:left w:val="none" w:sz="0" w:space="0" w:color="auto"/>
                                                <w:bottom w:val="none" w:sz="0" w:space="0" w:color="auto"/>
                                                <w:right w:val="none" w:sz="0" w:space="0" w:color="auto"/>
                                              </w:divBdr>
                                              <w:divsChild>
                                                <w:div w:id="1160199818">
                                                  <w:marLeft w:val="0"/>
                                                  <w:marRight w:val="0"/>
                                                  <w:marTop w:val="0"/>
                                                  <w:marBottom w:val="0"/>
                                                  <w:divBdr>
                                                    <w:top w:val="none" w:sz="0" w:space="0" w:color="auto"/>
                                                    <w:left w:val="none" w:sz="0" w:space="0" w:color="auto"/>
                                                    <w:bottom w:val="none" w:sz="0" w:space="0" w:color="auto"/>
                                                    <w:right w:val="none" w:sz="0" w:space="0" w:color="auto"/>
                                                  </w:divBdr>
                                                  <w:divsChild>
                                                    <w:div w:id="1418862019">
                                                      <w:marLeft w:val="0"/>
                                                      <w:marRight w:val="0"/>
                                                      <w:marTop w:val="0"/>
                                                      <w:marBottom w:val="0"/>
                                                      <w:divBdr>
                                                        <w:top w:val="none" w:sz="0" w:space="0" w:color="auto"/>
                                                        <w:left w:val="none" w:sz="0" w:space="0" w:color="auto"/>
                                                        <w:bottom w:val="none" w:sz="0" w:space="0" w:color="auto"/>
                                                        <w:right w:val="none" w:sz="0" w:space="0" w:color="auto"/>
                                                      </w:divBdr>
                                                      <w:divsChild>
                                                        <w:div w:id="113522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785805">
                                  <w:marLeft w:val="0"/>
                                  <w:marRight w:val="0"/>
                                  <w:marTop w:val="0"/>
                                  <w:marBottom w:val="0"/>
                                  <w:divBdr>
                                    <w:top w:val="none" w:sz="0" w:space="0" w:color="auto"/>
                                    <w:left w:val="none" w:sz="0" w:space="0" w:color="auto"/>
                                    <w:bottom w:val="none" w:sz="0" w:space="0" w:color="auto"/>
                                    <w:right w:val="none" w:sz="0" w:space="0" w:color="auto"/>
                                  </w:divBdr>
                                </w:div>
                                <w:div w:id="860775584">
                                  <w:marLeft w:val="0"/>
                                  <w:marRight w:val="0"/>
                                  <w:marTop w:val="0"/>
                                  <w:marBottom w:val="0"/>
                                  <w:divBdr>
                                    <w:top w:val="none" w:sz="0" w:space="0" w:color="auto"/>
                                    <w:left w:val="none" w:sz="0" w:space="0" w:color="auto"/>
                                    <w:bottom w:val="none" w:sz="0" w:space="0" w:color="auto"/>
                                    <w:right w:val="none" w:sz="0" w:space="0" w:color="auto"/>
                                  </w:divBdr>
                                </w:div>
                                <w:div w:id="960957072">
                                  <w:marLeft w:val="0"/>
                                  <w:marRight w:val="0"/>
                                  <w:marTop w:val="0"/>
                                  <w:marBottom w:val="0"/>
                                  <w:divBdr>
                                    <w:top w:val="none" w:sz="0" w:space="0" w:color="auto"/>
                                    <w:left w:val="none" w:sz="0" w:space="0" w:color="auto"/>
                                    <w:bottom w:val="none" w:sz="0" w:space="0" w:color="auto"/>
                                    <w:right w:val="none" w:sz="0" w:space="0" w:color="auto"/>
                                  </w:divBdr>
                                </w:div>
                                <w:div w:id="1091269371">
                                  <w:marLeft w:val="0"/>
                                  <w:marRight w:val="0"/>
                                  <w:marTop w:val="0"/>
                                  <w:marBottom w:val="0"/>
                                  <w:divBdr>
                                    <w:top w:val="none" w:sz="0" w:space="0" w:color="auto"/>
                                    <w:left w:val="none" w:sz="0" w:space="0" w:color="auto"/>
                                    <w:bottom w:val="none" w:sz="0" w:space="0" w:color="auto"/>
                                    <w:right w:val="none" w:sz="0" w:space="0" w:color="auto"/>
                                  </w:divBdr>
                                </w:div>
                                <w:div w:id="1168519874">
                                  <w:marLeft w:val="0"/>
                                  <w:marRight w:val="0"/>
                                  <w:marTop w:val="0"/>
                                  <w:marBottom w:val="0"/>
                                  <w:divBdr>
                                    <w:top w:val="none" w:sz="0" w:space="0" w:color="auto"/>
                                    <w:left w:val="none" w:sz="0" w:space="0" w:color="auto"/>
                                    <w:bottom w:val="none" w:sz="0" w:space="0" w:color="auto"/>
                                    <w:right w:val="none" w:sz="0" w:space="0" w:color="auto"/>
                                  </w:divBdr>
                                </w:div>
                                <w:div w:id="1293442266">
                                  <w:marLeft w:val="0"/>
                                  <w:marRight w:val="0"/>
                                  <w:marTop w:val="0"/>
                                  <w:marBottom w:val="0"/>
                                  <w:divBdr>
                                    <w:top w:val="none" w:sz="0" w:space="0" w:color="auto"/>
                                    <w:left w:val="none" w:sz="0" w:space="0" w:color="auto"/>
                                    <w:bottom w:val="none" w:sz="0" w:space="0" w:color="auto"/>
                                    <w:right w:val="none" w:sz="0" w:space="0" w:color="auto"/>
                                  </w:divBdr>
                                </w:div>
                                <w:div w:id="1378507965">
                                  <w:marLeft w:val="0"/>
                                  <w:marRight w:val="0"/>
                                  <w:marTop w:val="0"/>
                                  <w:marBottom w:val="0"/>
                                  <w:divBdr>
                                    <w:top w:val="none" w:sz="0" w:space="0" w:color="auto"/>
                                    <w:left w:val="none" w:sz="0" w:space="0" w:color="auto"/>
                                    <w:bottom w:val="none" w:sz="0" w:space="0" w:color="auto"/>
                                    <w:right w:val="none" w:sz="0" w:space="0" w:color="auto"/>
                                  </w:divBdr>
                                </w:div>
                                <w:div w:id="1481310943">
                                  <w:marLeft w:val="0"/>
                                  <w:marRight w:val="0"/>
                                  <w:marTop w:val="0"/>
                                  <w:marBottom w:val="0"/>
                                  <w:divBdr>
                                    <w:top w:val="none" w:sz="0" w:space="0" w:color="auto"/>
                                    <w:left w:val="none" w:sz="0" w:space="0" w:color="auto"/>
                                    <w:bottom w:val="none" w:sz="0" w:space="0" w:color="auto"/>
                                    <w:right w:val="none" w:sz="0" w:space="0" w:color="auto"/>
                                  </w:divBdr>
                                </w:div>
                                <w:div w:id="1709985433">
                                  <w:marLeft w:val="0"/>
                                  <w:marRight w:val="0"/>
                                  <w:marTop w:val="0"/>
                                  <w:marBottom w:val="0"/>
                                  <w:divBdr>
                                    <w:top w:val="none" w:sz="0" w:space="0" w:color="auto"/>
                                    <w:left w:val="none" w:sz="0" w:space="0" w:color="auto"/>
                                    <w:bottom w:val="none" w:sz="0" w:space="0" w:color="auto"/>
                                    <w:right w:val="none" w:sz="0" w:space="0" w:color="auto"/>
                                  </w:divBdr>
                                </w:div>
                                <w:div w:id="1937009962">
                                  <w:marLeft w:val="0"/>
                                  <w:marRight w:val="0"/>
                                  <w:marTop w:val="0"/>
                                  <w:marBottom w:val="0"/>
                                  <w:divBdr>
                                    <w:top w:val="none" w:sz="0" w:space="0" w:color="auto"/>
                                    <w:left w:val="none" w:sz="0" w:space="0" w:color="auto"/>
                                    <w:bottom w:val="none" w:sz="0" w:space="0" w:color="auto"/>
                                    <w:right w:val="none" w:sz="0" w:space="0" w:color="auto"/>
                                  </w:divBdr>
                                </w:div>
                                <w:div w:id="1967546131">
                                  <w:marLeft w:val="0"/>
                                  <w:marRight w:val="0"/>
                                  <w:marTop w:val="0"/>
                                  <w:marBottom w:val="0"/>
                                  <w:divBdr>
                                    <w:top w:val="none" w:sz="0" w:space="0" w:color="auto"/>
                                    <w:left w:val="none" w:sz="0" w:space="0" w:color="auto"/>
                                    <w:bottom w:val="none" w:sz="0" w:space="0" w:color="auto"/>
                                    <w:right w:val="none" w:sz="0" w:space="0" w:color="auto"/>
                                  </w:divBdr>
                                </w:div>
                                <w:div w:id="196792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246848">
      <w:bodyDiv w:val="1"/>
      <w:marLeft w:val="0"/>
      <w:marRight w:val="0"/>
      <w:marTop w:val="0"/>
      <w:marBottom w:val="0"/>
      <w:divBdr>
        <w:top w:val="none" w:sz="0" w:space="0" w:color="auto"/>
        <w:left w:val="none" w:sz="0" w:space="0" w:color="auto"/>
        <w:bottom w:val="none" w:sz="0" w:space="0" w:color="auto"/>
        <w:right w:val="none" w:sz="0" w:space="0" w:color="auto"/>
      </w:divBdr>
      <w:divsChild>
        <w:div w:id="1158154607">
          <w:marLeft w:val="0"/>
          <w:marRight w:val="0"/>
          <w:marTop w:val="0"/>
          <w:marBottom w:val="0"/>
          <w:divBdr>
            <w:top w:val="none" w:sz="0" w:space="0" w:color="auto"/>
            <w:left w:val="none" w:sz="0" w:space="0" w:color="auto"/>
            <w:bottom w:val="none" w:sz="0" w:space="0" w:color="auto"/>
            <w:right w:val="none" w:sz="0" w:space="0" w:color="auto"/>
          </w:divBdr>
          <w:divsChild>
            <w:div w:id="345907087">
              <w:marLeft w:val="0"/>
              <w:marRight w:val="0"/>
              <w:marTop w:val="0"/>
              <w:marBottom w:val="0"/>
              <w:divBdr>
                <w:top w:val="none" w:sz="0" w:space="0" w:color="auto"/>
                <w:left w:val="none" w:sz="0" w:space="0" w:color="auto"/>
                <w:bottom w:val="none" w:sz="0" w:space="0" w:color="auto"/>
                <w:right w:val="none" w:sz="0" w:space="0" w:color="auto"/>
              </w:divBdr>
              <w:divsChild>
                <w:div w:id="1472821250">
                  <w:marLeft w:val="0"/>
                  <w:marRight w:val="0"/>
                  <w:marTop w:val="0"/>
                  <w:marBottom w:val="0"/>
                  <w:divBdr>
                    <w:top w:val="none" w:sz="0" w:space="0" w:color="auto"/>
                    <w:left w:val="none" w:sz="0" w:space="0" w:color="auto"/>
                    <w:bottom w:val="none" w:sz="0" w:space="0" w:color="auto"/>
                    <w:right w:val="none" w:sz="0" w:space="0" w:color="auto"/>
                  </w:divBdr>
                  <w:divsChild>
                    <w:div w:id="684403761">
                      <w:marLeft w:val="0"/>
                      <w:marRight w:val="0"/>
                      <w:marTop w:val="0"/>
                      <w:marBottom w:val="0"/>
                      <w:divBdr>
                        <w:top w:val="none" w:sz="0" w:space="0" w:color="auto"/>
                        <w:left w:val="none" w:sz="0" w:space="0" w:color="auto"/>
                        <w:bottom w:val="none" w:sz="0" w:space="0" w:color="auto"/>
                        <w:right w:val="none" w:sz="0" w:space="0" w:color="auto"/>
                      </w:divBdr>
                      <w:divsChild>
                        <w:div w:id="276453503">
                          <w:marLeft w:val="0"/>
                          <w:marRight w:val="0"/>
                          <w:marTop w:val="0"/>
                          <w:marBottom w:val="0"/>
                          <w:divBdr>
                            <w:top w:val="none" w:sz="0" w:space="0" w:color="auto"/>
                            <w:left w:val="none" w:sz="0" w:space="0" w:color="auto"/>
                            <w:bottom w:val="none" w:sz="0" w:space="0" w:color="auto"/>
                            <w:right w:val="none" w:sz="0" w:space="0" w:color="auto"/>
                          </w:divBdr>
                          <w:divsChild>
                            <w:div w:id="727656791">
                              <w:marLeft w:val="0"/>
                              <w:marRight w:val="0"/>
                              <w:marTop w:val="0"/>
                              <w:marBottom w:val="0"/>
                              <w:divBdr>
                                <w:top w:val="none" w:sz="0" w:space="0" w:color="auto"/>
                                <w:left w:val="none" w:sz="0" w:space="0" w:color="auto"/>
                                <w:bottom w:val="none" w:sz="0" w:space="0" w:color="auto"/>
                                <w:right w:val="none" w:sz="0" w:space="0" w:color="auto"/>
                              </w:divBdr>
                              <w:divsChild>
                                <w:div w:id="106388384">
                                  <w:marLeft w:val="0"/>
                                  <w:marRight w:val="0"/>
                                  <w:marTop w:val="0"/>
                                  <w:marBottom w:val="0"/>
                                  <w:divBdr>
                                    <w:top w:val="none" w:sz="0" w:space="0" w:color="auto"/>
                                    <w:left w:val="none" w:sz="0" w:space="0" w:color="auto"/>
                                    <w:bottom w:val="none" w:sz="0" w:space="0" w:color="auto"/>
                                    <w:right w:val="none" w:sz="0" w:space="0" w:color="auto"/>
                                  </w:divBdr>
                                  <w:divsChild>
                                    <w:div w:id="372965766">
                                      <w:marLeft w:val="0"/>
                                      <w:marRight w:val="0"/>
                                      <w:marTop w:val="0"/>
                                      <w:marBottom w:val="0"/>
                                      <w:divBdr>
                                        <w:top w:val="none" w:sz="0" w:space="0" w:color="auto"/>
                                        <w:left w:val="none" w:sz="0" w:space="0" w:color="auto"/>
                                        <w:bottom w:val="none" w:sz="0" w:space="0" w:color="auto"/>
                                        <w:right w:val="none" w:sz="0" w:space="0" w:color="auto"/>
                                      </w:divBdr>
                                      <w:divsChild>
                                        <w:div w:id="1224755976">
                                          <w:marLeft w:val="150"/>
                                          <w:marRight w:val="150"/>
                                          <w:marTop w:val="75"/>
                                          <w:marBottom w:val="75"/>
                                          <w:divBdr>
                                            <w:top w:val="none" w:sz="0" w:space="0" w:color="auto"/>
                                            <w:left w:val="none" w:sz="0" w:space="0" w:color="auto"/>
                                            <w:bottom w:val="none" w:sz="0" w:space="0" w:color="auto"/>
                                            <w:right w:val="none" w:sz="0" w:space="0" w:color="auto"/>
                                          </w:divBdr>
                                          <w:divsChild>
                                            <w:div w:id="265581818">
                                              <w:marLeft w:val="0"/>
                                              <w:marRight w:val="0"/>
                                              <w:marTop w:val="0"/>
                                              <w:marBottom w:val="0"/>
                                              <w:divBdr>
                                                <w:top w:val="none" w:sz="0" w:space="0" w:color="auto"/>
                                                <w:left w:val="none" w:sz="0" w:space="0" w:color="auto"/>
                                                <w:bottom w:val="none" w:sz="0" w:space="0" w:color="auto"/>
                                                <w:right w:val="none" w:sz="0" w:space="0" w:color="auto"/>
                                              </w:divBdr>
                                            </w:div>
                                            <w:div w:id="1062947375">
                                              <w:marLeft w:val="0"/>
                                              <w:marRight w:val="0"/>
                                              <w:marTop w:val="0"/>
                                              <w:marBottom w:val="0"/>
                                              <w:divBdr>
                                                <w:top w:val="none" w:sz="0" w:space="0" w:color="auto"/>
                                                <w:left w:val="none" w:sz="0" w:space="0" w:color="auto"/>
                                                <w:bottom w:val="none" w:sz="0" w:space="0" w:color="auto"/>
                                                <w:right w:val="none" w:sz="0" w:space="0" w:color="auto"/>
                                              </w:divBdr>
                                            </w:div>
                                            <w:div w:id="1485466498">
                                              <w:marLeft w:val="0"/>
                                              <w:marRight w:val="0"/>
                                              <w:marTop w:val="0"/>
                                              <w:marBottom w:val="0"/>
                                              <w:divBdr>
                                                <w:top w:val="none" w:sz="0" w:space="0" w:color="auto"/>
                                                <w:left w:val="none" w:sz="0" w:space="0" w:color="auto"/>
                                                <w:bottom w:val="none" w:sz="0" w:space="0" w:color="auto"/>
                                                <w:right w:val="none" w:sz="0" w:space="0" w:color="auto"/>
                                              </w:divBdr>
                                            </w:div>
                                            <w:div w:id="1557424511">
                                              <w:marLeft w:val="0"/>
                                              <w:marRight w:val="0"/>
                                              <w:marTop w:val="0"/>
                                              <w:marBottom w:val="0"/>
                                              <w:divBdr>
                                                <w:top w:val="none" w:sz="0" w:space="0" w:color="auto"/>
                                                <w:left w:val="none" w:sz="0" w:space="0" w:color="auto"/>
                                                <w:bottom w:val="none" w:sz="0" w:space="0" w:color="auto"/>
                                                <w:right w:val="none" w:sz="0" w:space="0" w:color="auto"/>
                                              </w:divBdr>
                                              <w:divsChild>
                                                <w:div w:id="1604997892">
                                                  <w:marLeft w:val="0"/>
                                                  <w:marRight w:val="0"/>
                                                  <w:marTop w:val="0"/>
                                                  <w:marBottom w:val="0"/>
                                                  <w:divBdr>
                                                    <w:top w:val="none" w:sz="0" w:space="0" w:color="auto"/>
                                                    <w:left w:val="none" w:sz="0" w:space="0" w:color="auto"/>
                                                    <w:bottom w:val="none" w:sz="0" w:space="0" w:color="auto"/>
                                                    <w:right w:val="none" w:sz="0" w:space="0" w:color="auto"/>
                                                  </w:divBdr>
                                                </w:div>
                                              </w:divsChild>
                                            </w:div>
                                            <w:div w:id="18495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006770">
      <w:bodyDiv w:val="1"/>
      <w:marLeft w:val="0"/>
      <w:marRight w:val="0"/>
      <w:marTop w:val="0"/>
      <w:marBottom w:val="0"/>
      <w:divBdr>
        <w:top w:val="none" w:sz="0" w:space="0" w:color="auto"/>
        <w:left w:val="none" w:sz="0" w:space="0" w:color="auto"/>
        <w:bottom w:val="none" w:sz="0" w:space="0" w:color="auto"/>
        <w:right w:val="none" w:sz="0" w:space="0" w:color="auto"/>
      </w:divBdr>
    </w:div>
    <w:div w:id="1720978759">
      <w:bodyDiv w:val="1"/>
      <w:marLeft w:val="0"/>
      <w:marRight w:val="0"/>
      <w:marTop w:val="0"/>
      <w:marBottom w:val="0"/>
      <w:divBdr>
        <w:top w:val="none" w:sz="0" w:space="0" w:color="auto"/>
        <w:left w:val="none" w:sz="0" w:space="0" w:color="auto"/>
        <w:bottom w:val="none" w:sz="0" w:space="0" w:color="auto"/>
        <w:right w:val="none" w:sz="0" w:space="0" w:color="auto"/>
      </w:divBdr>
    </w:div>
    <w:div w:id="200654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ehow.com/video_4986263_make-pivot-table-excel-2007.html" TargetMode="External"/><Relationship Id="rId49"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oleObject" Target="embeddings/Microsoft_Visio_2003-2010_Drawing.vsd"/><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4.emf"/><Relationship Id="rId48" Type="http://schemas.openxmlformats.org/officeDocument/2006/relationships/image" Target="media/image39.png"/><Relationship Id="rId8" Type="http://schemas.openxmlformats.org/officeDocument/2006/relationships/image" Target="media/image1.w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79784-C0DC-46D5-B2BB-559CD8469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4755</Words>
  <Characters>27108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31800</CharactersWithSpaces>
  <SharedDoc>false</SharedDoc>
  <HLinks>
    <vt:vector size="18" baseType="variant">
      <vt:variant>
        <vt:i4>2883680</vt:i4>
      </vt:variant>
      <vt:variant>
        <vt:i4>9</vt:i4>
      </vt:variant>
      <vt:variant>
        <vt:i4>0</vt:i4>
      </vt:variant>
      <vt:variant>
        <vt:i4>5</vt:i4>
      </vt:variant>
      <vt:variant>
        <vt:lpwstr>https://smartweb.ks.gov/announcements/module-month/general-ledger/how-to-find-a-cash-balance-in-smart---page-1</vt:lpwstr>
      </vt:variant>
      <vt:variant>
        <vt:lpwstr/>
      </vt:variant>
      <vt:variant>
        <vt:i4>2162723</vt:i4>
      </vt:variant>
      <vt:variant>
        <vt:i4>6</vt:i4>
      </vt:variant>
      <vt:variant>
        <vt:i4>0</vt:i4>
      </vt:variant>
      <vt:variant>
        <vt:i4>5</vt:i4>
      </vt:variant>
      <vt:variant>
        <vt:lpwstr>http://www.ehow.com/video_4986263_make-pivot-table-excel-2007.html</vt:lpwstr>
      </vt:variant>
      <vt:variant>
        <vt:lpwstr/>
      </vt:variant>
      <vt:variant>
        <vt:i4>3801122</vt:i4>
      </vt:variant>
      <vt:variant>
        <vt:i4>3</vt:i4>
      </vt:variant>
      <vt:variant>
        <vt:i4>0</vt:i4>
      </vt:variant>
      <vt:variant>
        <vt:i4>5</vt:i4>
      </vt:variant>
      <vt:variant>
        <vt:lpwstr>http://smartweb.ks.gov/docs/default-source/gl---job-aids/8-2-13---how-to-find-a-cash-balance-in-smart.pdf?sfvrsn=2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arobinson</dc:creator>
  <cp:keywords/>
  <cp:lastModifiedBy>Kraus, Lisa [DASM]</cp:lastModifiedBy>
  <cp:revision>6</cp:revision>
  <cp:lastPrinted>2013-08-02T17:45:00Z</cp:lastPrinted>
  <dcterms:created xsi:type="dcterms:W3CDTF">2019-03-14T19:42:00Z</dcterms:created>
  <dcterms:modified xsi:type="dcterms:W3CDTF">2019-03-20T18:31:00Z</dcterms:modified>
</cp:coreProperties>
</file>